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A9C" w:rsidRPr="00470024" w:rsidRDefault="00B32C3A" w:rsidP="00D82A9C">
      <w:pPr>
        <w:jc w:val="both"/>
        <w:rPr>
          <w:rFonts w:ascii="Times New Roman" w:hAnsi="Times New Roman" w:cs="Times New Roman"/>
          <w:sz w:val="32"/>
          <w:szCs w:val="32"/>
        </w:rPr>
      </w:pPr>
      <w:bookmarkStart w:id="0" w:name="_GoBack"/>
      <w:bookmarkEnd w:id="0"/>
      <w:r>
        <w:t xml:space="preserve">  </w:t>
      </w:r>
    </w:p>
    <w:p w:rsidR="00D82A9C" w:rsidRPr="00470024" w:rsidRDefault="00D82A9C" w:rsidP="00D82A9C">
      <w:pPr>
        <w:rPr>
          <w:rFonts w:ascii="Times New Roman" w:hAnsi="Times New Roman" w:cs="Times New Roman"/>
          <w:sz w:val="36"/>
          <w:szCs w:val="36"/>
        </w:rPr>
      </w:pPr>
      <w:r>
        <w:rPr>
          <w:rFonts w:ascii="Times New Roman" w:hAnsi="Times New Roman" w:cs="Times New Roman"/>
          <w:sz w:val="36"/>
          <w:szCs w:val="36"/>
        </w:rPr>
        <w:t xml:space="preserve">                              </w:t>
      </w:r>
      <w:r w:rsidRPr="00470024">
        <w:rPr>
          <w:rFonts w:ascii="Times New Roman" w:hAnsi="Times New Roman" w:cs="Times New Roman"/>
          <w:sz w:val="36"/>
          <w:szCs w:val="36"/>
        </w:rPr>
        <w:t>FACOLTÀ DI AGRARIA</w:t>
      </w:r>
    </w:p>
    <w:p w:rsidR="00D82A9C" w:rsidRPr="00470024" w:rsidRDefault="00D82A9C" w:rsidP="00D82A9C">
      <w:pPr>
        <w:jc w:val="center"/>
        <w:rPr>
          <w:rFonts w:ascii="Times New Roman" w:hAnsi="Times New Roman" w:cs="Times New Roman"/>
          <w:sz w:val="36"/>
          <w:szCs w:val="36"/>
        </w:rPr>
      </w:pPr>
      <w:r w:rsidRPr="00470024">
        <w:rPr>
          <w:rFonts w:ascii="Times New Roman" w:hAnsi="Times New Roman" w:cs="Times New Roman"/>
          <w:sz w:val="36"/>
          <w:szCs w:val="36"/>
        </w:rPr>
        <w:t>________________________</w:t>
      </w:r>
    </w:p>
    <w:p w:rsidR="00D82A9C" w:rsidRPr="00470024" w:rsidRDefault="00D82A9C" w:rsidP="00D82A9C">
      <w:pPr>
        <w:rPr>
          <w:rFonts w:ascii="Times New Roman" w:hAnsi="Times New Roman" w:cs="Times New Roman"/>
          <w:sz w:val="36"/>
          <w:szCs w:val="36"/>
        </w:rPr>
      </w:pPr>
      <w:r>
        <w:rPr>
          <w:rFonts w:ascii="Times New Roman" w:hAnsi="Times New Roman" w:cs="Times New Roman"/>
          <w:sz w:val="36"/>
          <w:szCs w:val="36"/>
        </w:rPr>
        <w:t xml:space="preserve">         </w:t>
      </w:r>
      <w:r w:rsidRPr="00470024">
        <w:rPr>
          <w:rFonts w:ascii="Times New Roman" w:hAnsi="Times New Roman" w:cs="Times New Roman"/>
          <w:sz w:val="36"/>
          <w:szCs w:val="36"/>
        </w:rPr>
        <w:t xml:space="preserve">   </w:t>
      </w:r>
      <w:r>
        <w:rPr>
          <w:rFonts w:ascii="Times New Roman" w:hAnsi="Times New Roman" w:cs="Times New Roman"/>
          <w:sz w:val="36"/>
          <w:szCs w:val="36"/>
        </w:rPr>
        <w:t xml:space="preserve">  </w:t>
      </w:r>
      <w:r w:rsidRPr="00470024">
        <w:rPr>
          <w:rFonts w:ascii="Times New Roman" w:hAnsi="Times New Roman" w:cs="Times New Roman"/>
          <w:sz w:val="36"/>
          <w:szCs w:val="36"/>
        </w:rPr>
        <w:t xml:space="preserve"> </w:t>
      </w:r>
      <w:r>
        <w:rPr>
          <w:rFonts w:ascii="Times New Roman" w:hAnsi="Times New Roman" w:cs="Times New Roman"/>
          <w:sz w:val="36"/>
          <w:szCs w:val="36"/>
        </w:rPr>
        <w:t xml:space="preserve">   </w:t>
      </w:r>
      <w:r w:rsidRPr="00470024">
        <w:rPr>
          <w:rFonts w:ascii="Times New Roman" w:hAnsi="Times New Roman" w:cs="Times New Roman"/>
          <w:sz w:val="36"/>
          <w:szCs w:val="36"/>
        </w:rPr>
        <w:t>Corso di laurea in Scienze Gastronomiche</w:t>
      </w:r>
    </w:p>
    <w:p w:rsidR="00D82A9C" w:rsidRPr="00470024" w:rsidRDefault="00D82A9C" w:rsidP="00D82A9C">
      <w:pPr>
        <w:jc w:val="center"/>
        <w:rPr>
          <w:rFonts w:ascii="Times New Roman" w:hAnsi="Times New Roman" w:cs="Times New Roman"/>
          <w:sz w:val="32"/>
          <w:szCs w:val="32"/>
          <w:u w:val="single"/>
        </w:rPr>
      </w:pPr>
    </w:p>
    <w:p w:rsidR="00D82A9C" w:rsidRPr="00470024" w:rsidRDefault="00D82A9C" w:rsidP="00D82A9C">
      <w:pPr>
        <w:spacing w:line="360" w:lineRule="auto"/>
        <w:rPr>
          <w:rFonts w:ascii="Times New Roman" w:hAnsi="Times New Roman" w:cs="Times New Roman"/>
          <w:b/>
          <w:sz w:val="36"/>
          <w:szCs w:val="36"/>
        </w:rPr>
      </w:pPr>
      <w:r w:rsidRPr="00470024">
        <w:rPr>
          <w:rFonts w:ascii="Times New Roman" w:hAnsi="Times New Roman" w:cs="Times New Roman"/>
          <w:sz w:val="32"/>
          <w:szCs w:val="32"/>
        </w:rPr>
        <w:t xml:space="preserve"> </w:t>
      </w:r>
      <w:r>
        <w:rPr>
          <w:rFonts w:ascii="Times New Roman" w:hAnsi="Times New Roman" w:cs="Times New Roman"/>
          <w:sz w:val="32"/>
          <w:szCs w:val="32"/>
        </w:rPr>
        <w:t xml:space="preserve">                 </w:t>
      </w:r>
      <w:r w:rsidRPr="00470024">
        <w:rPr>
          <w:rFonts w:ascii="Times New Roman" w:hAnsi="Times New Roman" w:cs="Times New Roman"/>
          <w:sz w:val="32"/>
          <w:szCs w:val="32"/>
        </w:rPr>
        <w:t xml:space="preserve">       </w:t>
      </w:r>
      <w:r>
        <w:rPr>
          <w:rFonts w:ascii="Times New Roman" w:hAnsi="Times New Roman" w:cs="Times New Roman"/>
          <w:sz w:val="32"/>
          <w:szCs w:val="32"/>
        </w:rPr>
        <w:t xml:space="preserve">     </w:t>
      </w:r>
      <w:r w:rsidRPr="00470024">
        <w:rPr>
          <w:rFonts w:ascii="Times New Roman" w:hAnsi="Times New Roman" w:cs="Times New Roman"/>
          <w:sz w:val="32"/>
          <w:szCs w:val="32"/>
        </w:rPr>
        <w:t xml:space="preserve"> </w:t>
      </w:r>
      <w:r w:rsidRPr="00470024">
        <w:rPr>
          <w:rFonts w:ascii="Times New Roman" w:hAnsi="Times New Roman" w:cs="Times New Roman"/>
          <w:b/>
          <w:sz w:val="36"/>
          <w:szCs w:val="36"/>
        </w:rPr>
        <w:t>TITOLO DEL TIROCINIO</w:t>
      </w:r>
    </w:p>
    <w:p w:rsidR="00D82A9C" w:rsidRPr="00470024" w:rsidRDefault="00D82A9C" w:rsidP="00D82A9C">
      <w:pPr>
        <w:spacing w:line="360" w:lineRule="auto"/>
        <w:rPr>
          <w:rFonts w:ascii="Times New Roman" w:hAnsi="Times New Roman" w:cs="Times New Roman"/>
          <w:sz w:val="28"/>
          <w:szCs w:val="28"/>
        </w:rPr>
      </w:pPr>
      <w:r w:rsidRPr="004700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0024">
        <w:rPr>
          <w:rFonts w:ascii="Times New Roman" w:hAnsi="Times New Roman" w:cs="Times New Roman"/>
          <w:sz w:val="28"/>
          <w:szCs w:val="28"/>
        </w:rPr>
        <w:t xml:space="preserve"> STUDIO DEGLI ASPETTI STORICO – CULTURALI</w:t>
      </w:r>
    </w:p>
    <w:p w:rsidR="00D82A9C" w:rsidRPr="00470024" w:rsidRDefault="00D82A9C" w:rsidP="00D82A9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70024">
        <w:rPr>
          <w:rFonts w:ascii="Times New Roman" w:hAnsi="Times New Roman" w:cs="Times New Roman"/>
          <w:sz w:val="28"/>
          <w:szCs w:val="28"/>
        </w:rPr>
        <w:t>RELATIVI ALLA PRODUZIONE DEL FORMAGGIO BAGÒSS</w:t>
      </w:r>
    </w:p>
    <w:p w:rsidR="00D82A9C" w:rsidRPr="00470024" w:rsidRDefault="00D82A9C" w:rsidP="00D82A9C">
      <w:pPr>
        <w:rPr>
          <w:rFonts w:ascii="Times New Roman" w:hAnsi="Times New Roman" w:cs="Times New Roman"/>
          <w:sz w:val="28"/>
          <w:szCs w:val="28"/>
        </w:rPr>
      </w:pPr>
    </w:p>
    <w:p w:rsidR="00D82A9C" w:rsidRPr="00470024" w:rsidRDefault="00D82A9C" w:rsidP="00D82A9C">
      <w:pPr>
        <w:rPr>
          <w:rFonts w:ascii="Times New Roman" w:hAnsi="Times New Roman" w:cs="Times New Roman"/>
          <w:b/>
          <w:sz w:val="28"/>
          <w:szCs w:val="28"/>
        </w:rPr>
      </w:pPr>
      <w:r w:rsidRPr="00470024">
        <w:rPr>
          <w:rFonts w:ascii="Times New Roman" w:hAnsi="Times New Roman" w:cs="Times New Roman"/>
          <w:b/>
          <w:sz w:val="28"/>
          <w:szCs w:val="28"/>
        </w:rPr>
        <w:t>Tutore Universitario:                                                                 Tirocinante:</w:t>
      </w:r>
    </w:p>
    <w:p w:rsidR="00D82A9C" w:rsidRPr="00470024" w:rsidRDefault="00D82A9C" w:rsidP="00D82A9C">
      <w:pPr>
        <w:tabs>
          <w:tab w:val="left" w:pos="6555"/>
        </w:tabs>
        <w:rPr>
          <w:rFonts w:ascii="Times New Roman" w:hAnsi="Times New Roman" w:cs="Times New Roman"/>
          <w:sz w:val="28"/>
          <w:szCs w:val="28"/>
        </w:rPr>
      </w:pPr>
      <w:r w:rsidRPr="00470024">
        <w:rPr>
          <w:rFonts w:ascii="Times New Roman" w:hAnsi="Times New Roman" w:cs="Times New Roman"/>
          <w:sz w:val="28"/>
          <w:szCs w:val="28"/>
        </w:rPr>
        <w:t xml:space="preserve">Chiesa Silvana                                  </w:t>
      </w:r>
      <w:r w:rsidRPr="00470024">
        <w:rPr>
          <w:rFonts w:ascii="Times New Roman" w:hAnsi="Times New Roman" w:cs="Times New Roman"/>
          <w:sz w:val="28"/>
          <w:szCs w:val="28"/>
        </w:rPr>
        <w:tab/>
      </w:r>
      <w:r>
        <w:rPr>
          <w:rFonts w:ascii="Times New Roman" w:hAnsi="Times New Roman" w:cs="Times New Roman"/>
          <w:sz w:val="28"/>
          <w:szCs w:val="28"/>
        </w:rPr>
        <w:t xml:space="preserve">        </w:t>
      </w:r>
      <w:r w:rsidRPr="00470024">
        <w:rPr>
          <w:rFonts w:ascii="Times New Roman" w:hAnsi="Times New Roman" w:cs="Times New Roman"/>
          <w:sz w:val="28"/>
          <w:szCs w:val="28"/>
        </w:rPr>
        <w:t>Terzi Luisa</w:t>
      </w:r>
    </w:p>
    <w:p w:rsidR="00D82A9C" w:rsidRPr="00470024" w:rsidRDefault="00D82A9C" w:rsidP="00D82A9C">
      <w:pPr>
        <w:rPr>
          <w:rFonts w:ascii="Times New Roman" w:hAnsi="Times New Roman" w:cs="Times New Roman"/>
          <w:b/>
          <w:sz w:val="28"/>
          <w:szCs w:val="28"/>
        </w:rPr>
      </w:pPr>
    </w:p>
    <w:p w:rsidR="00D82A9C" w:rsidRPr="00470024" w:rsidRDefault="00D82A9C" w:rsidP="00D82A9C">
      <w:pPr>
        <w:rPr>
          <w:rFonts w:ascii="Times New Roman" w:hAnsi="Times New Roman" w:cs="Times New Roman"/>
          <w:b/>
          <w:sz w:val="28"/>
          <w:szCs w:val="28"/>
        </w:rPr>
      </w:pPr>
      <w:r w:rsidRPr="00470024">
        <w:rPr>
          <w:rFonts w:ascii="Times New Roman" w:hAnsi="Times New Roman" w:cs="Times New Roman"/>
          <w:b/>
          <w:sz w:val="28"/>
          <w:szCs w:val="28"/>
        </w:rPr>
        <w:t>Tutore Aziendale:</w:t>
      </w:r>
    </w:p>
    <w:p w:rsidR="00D82A9C" w:rsidRPr="00470024" w:rsidRDefault="00D82A9C" w:rsidP="00D82A9C">
      <w:pPr>
        <w:rPr>
          <w:rFonts w:ascii="Times New Roman" w:hAnsi="Times New Roman" w:cs="Times New Roman"/>
          <w:sz w:val="28"/>
          <w:szCs w:val="28"/>
        </w:rPr>
      </w:pPr>
      <w:r w:rsidRPr="00470024">
        <w:rPr>
          <w:rFonts w:ascii="Times New Roman" w:hAnsi="Times New Roman" w:cs="Times New Roman"/>
          <w:sz w:val="28"/>
          <w:szCs w:val="28"/>
        </w:rPr>
        <w:t>Chiodi Giambattista</w:t>
      </w:r>
    </w:p>
    <w:p w:rsidR="00D82A9C" w:rsidRPr="00470024" w:rsidRDefault="00D82A9C" w:rsidP="00D82A9C">
      <w:pPr>
        <w:rPr>
          <w:rFonts w:ascii="Times New Roman" w:hAnsi="Times New Roman" w:cs="Times New Roman"/>
          <w:sz w:val="28"/>
          <w:szCs w:val="28"/>
        </w:rPr>
      </w:pPr>
    </w:p>
    <w:p w:rsidR="00D82A9C" w:rsidRDefault="00D82A9C" w:rsidP="00D82A9C">
      <w:pPr>
        <w:rPr>
          <w:rFonts w:ascii="Times New Roman" w:hAnsi="Times New Roman" w:cs="Times New Roman"/>
          <w:sz w:val="28"/>
          <w:szCs w:val="28"/>
        </w:rPr>
      </w:pPr>
      <w:r w:rsidRPr="0047002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82A9C" w:rsidRDefault="00D82A9C" w:rsidP="00D82A9C">
      <w:pPr>
        <w:rPr>
          <w:rFonts w:ascii="Times New Roman" w:hAnsi="Times New Roman" w:cs="Times New Roman"/>
          <w:sz w:val="28"/>
          <w:szCs w:val="28"/>
        </w:rPr>
      </w:pPr>
    </w:p>
    <w:p w:rsidR="00D82A9C" w:rsidRDefault="00D82A9C" w:rsidP="00D82A9C">
      <w:pPr>
        <w:rPr>
          <w:rFonts w:ascii="Times New Roman" w:hAnsi="Times New Roman" w:cs="Times New Roman"/>
          <w:sz w:val="28"/>
          <w:szCs w:val="28"/>
        </w:rPr>
      </w:pPr>
      <w:r>
        <w:rPr>
          <w:rFonts w:ascii="Times New Roman" w:hAnsi="Times New Roman" w:cs="Times New Roman"/>
          <w:sz w:val="28"/>
          <w:szCs w:val="28"/>
        </w:rPr>
        <w:t xml:space="preserve">                     </w:t>
      </w:r>
    </w:p>
    <w:p w:rsidR="00D82A9C" w:rsidRPr="00EA1893" w:rsidRDefault="00D82A9C" w:rsidP="00D82A9C">
      <w:pPr>
        <w:spacing w:line="480" w:lineRule="auto"/>
        <w:jc w:val="both"/>
        <w:rPr>
          <w:rFonts w:ascii="Times New Roman" w:hAnsi="Times New Roman" w:cs="Times New Roman"/>
          <w:b/>
          <w:sz w:val="24"/>
          <w:szCs w:val="24"/>
        </w:rPr>
      </w:pPr>
      <w:r>
        <w:rPr>
          <w:rFonts w:ascii="Times New Roman" w:hAnsi="Times New Roman" w:cs="Times New Roman"/>
          <w:sz w:val="28"/>
          <w:szCs w:val="28"/>
        </w:rPr>
        <w:t xml:space="preserve">                        </w:t>
      </w:r>
      <w:r w:rsidRPr="00470024">
        <w:rPr>
          <w:rFonts w:ascii="Times New Roman" w:hAnsi="Times New Roman" w:cs="Times New Roman"/>
          <w:sz w:val="28"/>
          <w:szCs w:val="28"/>
        </w:rPr>
        <w:t xml:space="preserve">  </w:t>
      </w:r>
      <w:r w:rsidRPr="00470024">
        <w:rPr>
          <w:rFonts w:ascii="Times New Roman" w:hAnsi="Times New Roman" w:cs="Times New Roman"/>
          <w:sz w:val="36"/>
          <w:szCs w:val="36"/>
        </w:rPr>
        <w:t xml:space="preserve">Dipartimento </w:t>
      </w:r>
      <w:r w:rsidRPr="00EA1893">
        <w:rPr>
          <w:rFonts w:ascii="Times New Roman" w:hAnsi="Times New Roman" w:cs="Times New Roman"/>
          <w:sz w:val="36"/>
          <w:szCs w:val="36"/>
        </w:rPr>
        <w:t>di  Scienze degli Alimenti</w:t>
      </w:r>
    </w:p>
    <w:p w:rsidR="00D82A9C" w:rsidRPr="00470024" w:rsidRDefault="00D82A9C" w:rsidP="00D82A9C">
      <w:pPr>
        <w:rPr>
          <w:rFonts w:ascii="Times New Roman" w:hAnsi="Times New Roman" w:cs="Times New Roman"/>
          <w:sz w:val="28"/>
          <w:szCs w:val="28"/>
        </w:rPr>
      </w:pPr>
      <w:r w:rsidRPr="004700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0024">
        <w:rPr>
          <w:rFonts w:ascii="Times New Roman" w:hAnsi="Times New Roman" w:cs="Times New Roman"/>
          <w:sz w:val="28"/>
          <w:szCs w:val="28"/>
        </w:rPr>
        <w:t xml:space="preserve">   _____________________________________</w:t>
      </w:r>
    </w:p>
    <w:p w:rsidR="00D82A9C" w:rsidRDefault="00D82A9C" w:rsidP="00D82A9C">
      <w:pPr>
        <w:rPr>
          <w:rFonts w:ascii="Times New Roman" w:hAnsi="Times New Roman" w:cs="Times New Roman"/>
          <w:sz w:val="28"/>
          <w:szCs w:val="28"/>
        </w:rPr>
      </w:pPr>
      <w:r w:rsidRPr="00470024">
        <w:rPr>
          <w:rFonts w:ascii="Times New Roman" w:hAnsi="Times New Roman" w:cs="Times New Roman"/>
          <w:sz w:val="28"/>
          <w:szCs w:val="28"/>
        </w:rPr>
        <w:t xml:space="preserve">     </w:t>
      </w:r>
      <w:r>
        <w:rPr>
          <w:rFonts w:ascii="Times New Roman" w:hAnsi="Times New Roman" w:cs="Times New Roman"/>
          <w:sz w:val="28"/>
          <w:szCs w:val="28"/>
        </w:rPr>
        <w:t xml:space="preserve">                                   Anno Accademico 2011</w:t>
      </w:r>
      <w:r w:rsidRPr="00470024">
        <w:rPr>
          <w:rFonts w:ascii="Times New Roman" w:hAnsi="Times New Roman" w:cs="Times New Roman"/>
          <w:sz w:val="28"/>
          <w:szCs w:val="28"/>
        </w:rPr>
        <w:t>-2</w:t>
      </w:r>
      <w:r>
        <w:rPr>
          <w:rFonts w:ascii="Times New Roman" w:hAnsi="Times New Roman" w:cs="Times New Roman"/>
          <w:sz w:val="28"/>
          <w:szCs w:val="28"/>
        </w:rPr>
        <w:t>012</w:t>
      </w:r>
    </w:p>
    <w:p w:rsidR="00D82A9C" w:rsidRDefault="00D82A9C" w:rsidP="00D82A9C">
      <w:pPr>
        <w:rPr>
          <w:rFonts w:ascii="Times New Roman" w:hAnsi="Times New Roman" w:cs="Times New Roman"/>
          <w:sz w:val="28"/>
          <w:szCs w:val="28"/>
        </w:rPr>
      </w:pPr>
    </w:p>
    <w:p w:rsidR="00247980" w:rsidRDefault="00247980" w:rsidP="00F01D67"/>
    <w:p w:rsidR="00B32C3A" w:rsidRPr="00D82A9C" w:rsidRDefault="00E62CB1" w:rsidP="00B32C3A">
      <w:pPr>
        <w:pStyle w:val="Titolosommario"/>
        <w:rPr>
          <w:rFonts w:ascii="Times New Roman" w:hAnsi="Times New Roman"/>
          <w:sz w:val="24"/>
          <w:szCs w:val="24"/>
        </w:rPr>
      </w:pPr>
      <w:r>
        <w:rPr>
          <w:rFonts w:ascii="Times New Roman" w:hAnsi="Times New Roman"/>
          <w:sz w:val="24"/>
          <w:szCs w:val="24"/>
        </w:rPr>
        <w:lastRenderedPageBreak/>
        <w:t xml:space="preserve">  </w:t>
      </w:r>
      <w:r w:rsidR="00F01D67">
        <w:rPr>
          <w:rFonts w:ascii="Times New Roman" w:hAnsi="Times New Roman"/>
          <w:sz w:val="24"/>
          <w:szCs w:val="24"/>
        </w:rPr>
        <w:t xml:space="preserve">                  </w:t>
      </w:r>
      <w:r w:rsidR="00D82A9C">
        <w:rPr>
          <w:rFonts w:ascii="Times New Roman" w:hAnsi="Times New Roman"/>
          <w:sz w:val="24"/>
          <w:szCs w:val="24"/>
        </w:rPr>
        <w:t xml:space="preserve">                               </w:t>
      </w:r>
      <w:r w:rsidR="00F01D67">
        <w:rPr>
          <w:rFonts w:ascii="Times New Roman" w:hAnsi="Times New Roman"/>
          <w:sz w:val="24"/>
          <w:szCs w:val="24"/>
        </w:rPr>
        <w:t xml:space="preserve"> </w:t>
      </w:r>
      <w:r>
        <w:rPr>
          <w:rFonts w:ascii="Times New Roman" w:hAnsi="Times New Roman"/>
          <w:sz w:val="24"/>
          <w:szCs w:val="24"/>
        </w:rPr>
        <w:t xml:space="preserve"> </w:t>
      </w:r>
      <w:r w:rsidR="00B32C3A" w:rsidRPr="00F01D67">
        <w:rPr>
          <w:rFonts w:ascii="Times New Roman" w:hAnsi="Times New Roman"/>
          <w:color w:val="000000" w:themeColor="text1"/>
        </w:rPr>
        <w:t>Sommario</w:t>
      </w:r>
    </w:p>
    <w:p w:rsidR="00B32C3A" w:rsidRPr="00F01D67" w:rsidRDefault="00B32C3A" w:rsidP="00B32C3A">
      <w:pPr>
        <w:rPr>
          <w:color w:val="000000" w:themeColor="text1"/>
          <w:lang w:eastAsia="en-US"/>
        </w:rPr>
      </w:pPr>
    </w:p>
    <w:p w:rsidR="00B32C3A" w:rsidRPr="00B32C3A" w:rsidRDefault="00B32C3A" w:rsidP="00B32C3A">
      <w:pPr>
        <w:pStyle w:val="Sommario1"/>
        <w:tabs>
          <w:tab w:val="right" w:leader="dot" w:pos="9638"/>
        </w:tabs>
        <w:rPr>
          <w:rFonts w:ascii="Times New Roman" w:hAnsi="Times New Roman"/>
          <w:sz w:val="24"/>
          <w:szCs w:val="24"/>
        </w:rPr>
      </w:pPr>
      <w:r w:rsidRPr="00B32C3A">
        <w:rPr>
          <w:rFonts w:ascii="Times New Roman" w:hAnsi="Times New Roman"/>
          <w:b/>
          <w:sz w:val="24"/>
          <w:szCs w:val="24"/>
        </w:rPr>
        <w:t>Premessa: i P.A.T. e la Cooperativa Valle di Bagolino</w:t>
      </w:r>
      <w:r w:rsidRPr="00B32C3A">
        <w:rPr>
          <w:rFonts w:ascii="Times New Roman" w:hAnsi="Times New Roman"/>
          <w:b/>
          <w:sz w:val="24"/>
          <w:szCs w:val="24"/>
        </w:rPr>
        <w:tab/>
        <w:t>2</w:t>
      </w:r>
    </w:p>
    <w:p w:rsidR="00B32C3A" w:rsidRPr="00B32C3A" w:rsidRDefault="00B32C3A" w:rsidP="00B32C3A">
      <w:pPr>
        <w:pStyle w:val="Sommario2"/>
        <w:tabs>
          <w:tab w:val="right" w:leader="dot" w:pos="9638"/>
        </w:tabs>
        <w:ind w:left="216"/>
        <w:rPr>
          <w:rFonts w:ascii="Times New Roman" w:hAnsi="Times New Roman"/>
          <w:sz w:val="24"/>
          <w:szCs w:val="24"/>
        </w:rPr>
      </w:pPr>
      <w:r w:rsidRPr="00B32C3A">
        <w:rPr>
          <w:rFonts w:ascii="Times New Roman" w:hAnsi="Times New Roman"/>
          <w:sz w:val="24"/>
          <w:szCs w:val="24"/>
        </w:rPr>
        <w:t>Le casine</w:t>
      </w:r>
      <w:r w:rsidRPr="00B32C3A">
        <w:rPr>
          <w:rFonts w:ascii="Times New Roman" w:hAnsi="Times New Roman"/>
          <w:sz w:val="24"/>
          <w:szCs w:val="24"/>
        </w:rPr>
        <w:tab/>
        <w:t>7</w:t>
      </w:r>
    </w:p>
    <w:p w:rsidR="00B32C3A" w:rsidRPr="00B32C3A" w:rsidRDefault="00B32C3A" w:rsidP="00B32C3A">
      <w:pPr>
        <w:pStyle w:val="Sommario3"/>
        <w:rPr>
          <w:rFonts w:ascii="Times New Roman" w:hAnsi="Times New Roman"/>
          <w:sz w:val="24"/>
          <w:szCs w:val="24"/>
        </w:rPr>
      </w:pPr>
    </w:p>
    <w:p w:rsidR="00B32C3A" w:rsidRPr="00B32C3A" w:rsidRDefault="00B32C3A" w:rsidP="00B32C3A">
      <w:pPr>
        <w:pStyle w:val="Sommario1"/>
        <w:tabs>
          <w:tab w:val="right" w:leader="dot" w:pos="9638"/>
        </w:tabs>
        <w:rPr>
          <w:rFonts w:ascii="Times New Roman" w:hAnsi="Times New Roman"/>
          <w:sz w:val="24"/>
          <w:szCs w:val="24"/>
        </w:rPr>
      </w:pPr>
      <w:r w:rsidRPr="00B32C3A">
        <w:rPr>
          <w:rFonts w:ascii="Times New Roman" w:hAnsi="Times New Roman"/>
          <w:b/>
          <w:sz w:val="24"/>
          <w:szCs w:val="24"/>
        </w:rPr>
        <w:t>Primo Capitolo: Aspetti di dietetica e nobilitazione del formaggio</w:t>
      </w:r>
      <w:r w:rsidR="00550941">
        <w:rPr>
          <w:rFonts w:ascii="Times New Roman" w:hAnsi="Times New Roman"/>
          <w:b/>
          <w:sz w:val="24"/>
          <w:szCs w:val="24"/>
        </w:rPr>
        <w:t>.</w:t>
      </w:r>
      <w:r w:rsidR="00550941" w:rsidRPr="00550941">
        <w:rPr>
          <w:rFonts w:ascii="Arial" w:hAnsi="Arial" w:cs="Arial"/>
          <w:b/>
          <w:bCs/>
          <w:sz w:val="24"/>
          <w:szCs w:val="24"/>
        </w:rPr>
        <w:t xml:space="preserve"> </w:t>
      </w:r>
      <w:r w:rsidR="00550941" w:rsidRPr="00550941">
        <w:rPr>
          <w:rFonts w:ascii="Times New Roman" w:hAnsi="Times New Roman"/>
          <w:b/>
          <w:bCs/>
          <w:sz w:val="24"/>
          <w:szCs w:val="24"/>
        </w:rPr>
        <w:t>La qualità del formaggio ovvero un formaggio di qualità.</w:t>
      </w:r>
      <w:r w:rsidR="00550941" w:rsidRPr="00550941">
        <w:rPr>
          <w:rFonts w:ascii="Times New Roman" w:hAnsi="Times New Roman"/>
          <w:sz w:val="24"/>
          <w:szCs w:val="24"/>
        </w:rPr>
        <w:br/>
      </w:r>
      <w:r w:rsidR="00550941">
        <w:rPr>
          <w:rFonts w:ascii="Times New Roman" w:hAnsi="Times New Roman"/>
          <w:b/>
          <w:sz w:val="24"/>
          <w:szCs w:val="24"/>
        </w:rPr>
        <w:t xml:space="preserve"> </w:t>
      </w:r>
      <w:r w:rsidRPr="00B32C3A">
        <w:rPr>
          <w:rFonts w:ascii="Times New Roman" w:hAnsi="Times New Roman"/>
          <w:b/>
          <w:sz w:val="24"/>
          <w:szCs w:val="24"/>
        </w:rPr>
        <w:tab/>
        <w:t>9</w:t>
      </w:r>
    </w:p>
    <w:p w:rsidR="00B32C3A" w:rsidRPr="00B32C3A" w:rsidRDefault="00B32C3A" w:rsidP="00B32C3A">
      <w:pPr>
        <w:pStyle w:val="Sommario2"/>
        <w:tabs>
          <w:tab w:val="right" w:leader="dot" w:pos="9638"/>
        </w:tabs>
        <w:ind w:left="216"/>
        <w:rPr>
          <w:rFonts w:ascii="Times New Roman" w:hAnsi="Times New Roman"/>
          <w:sz w:val="24"/>
          <w:szCs w:val="24"/>
        </w:rPr>
      </w:pPr>
      <w:r w:rsidRPr="00B32C3A">
        <w:rPr>
          <w:rFonts w:ascii="Times New Roman" w:hAnsi="Times New Roman"/>
          <w:sz w:val="24"/>
          <w:szCs w:val="24"/>
        </w:rPr>
        <w:t>Da ingrediente ad alimento</w:t>
      </w:r>
      <w:r w:rsidRPr="00B32C3A">
        <w:rPr>
          <w:rFonts w:ascii="Times New Roman" w:hAnsi="Times New Roman"/>
          <w:sz w:val="24"/>
          <w:szCs w:val="24"/>
        </w:rPr>
        <w:tab/>
        <w:t>16</w:t>
      </w:r>
    </w:p>
    <w:p w:rsidR="00B32C3A" w:rsidRPr="00B32C3A" w:rsidRDefault="00B32C3A" w:rsidP="00B32C3A">
      <w:pPr>
        <w:spacing w:line="480" w:lineRule="auto"/>
        <w:rPr>
          <w:rFonts w:ascii="Times New Roman" w:hAnsi="Times New Roman" w:cs="Times New Roman"/>
          <w:sz w:val="24"/>
          <w:szCs w:val="24"/>
          <w:lang w:eastAsia="en-US"/>
        </w:rPr>
      </w:pPr>
    </w:p>
    <w:p w:rsidR="00B32C3A" w:rsidRPr="00B32C3A" w:rsidRDefault="00B32C3A" w:rsidP="00B32C3A">
      <w:pPr>
        <w:pStyle w:val="Sommario1"/>
        <w:tabs>
          <w:tab w:val="right" w:leader="dot" w:pos="9638"/>
        </w:tabs>
        <w:rPr>
          <w:rFonts w:ascii="Times New Roman" w:hAnsi="Times New Roman"/>
          <w:sz w:val="24"/>
          <w:szCs w:val="24"/>
        </w:rPr>
      </w:pPr>
      <w:r w:rsidRPr="00B32C3A">
        <w:rPr>
          <w:rFonts w:ascii="Times New Roman" w:hAnsi="Times New Roman"/>
          <w:b/>
          <w:sz w:val="24"/>
          <w:szCs w:val="24"/>
        </w:rPr>
        <w:t>Secondo Capitolo: presentazione del formaggio Bagòss</w:t>
      </w:r>
      <w:r w:rsidRPr="00B32C3A">
        <w:rPr>
          <w:rFonts w:ascii="Times New Roman" w:hAnsi="Times New Roman"/>
          <w:b/>
          <w:sz w:val="24"/>
          <w:szCs w:val="24"/>
        </w:rPr>
        <w:tab/>
        <w:t>18</w:t>
      </w:r>
    </w:p>
    <w:p w:rsidR="00B32C3A" w:rsidRPr="00B32C3A" w:rsidRDefault="00B32C3A" w:rsidP="00B32C3A">
      <w:pPr>
        <w:pStyle w:val="Sommario1"/>
        <w:spacing w:line="480" w:lineRule="auto"/>
        <w:rPr>
          <w:rFonts w:ascii="Times New Roman" w:hAnsi="Times New Roman"/>
          <w:b/>
          <w:sz w:val="24"/>
          <w:szCs w:val="24"/>
        </w:rPr>
      </w:pPr>
    </w:p>
    <w:p w:rsidR="00B32C3A" w:rsidRPr="00B32C3A" w:rsidRDefault="00B32C3A" w:rsidP="00B32C3A">
      <w:pPr>
        <w:pStyle w:val="Sommario1"/>
        <w:tabs>
          <w:tab w:val="right" w:leader="dot" w:pos="9638"/>
        </w:tabs>
        <w:rPr>
          <w:rFonts w:ascii="Times New Roman" w:hAnsi="Times New Roman"/>
          <w:sz w:val="24"/>
          <w:szCs w:val="24"/>
        </w:rPr>
      </w:pPr>
      <w:r w:rsidRPr="00B32C3A">
        <w:rPr>
          <w:rFonts w:ascii="Times New Roman" w:hAnsi="Times New Roman"/>
          <w:b/>
          <w:sz w:val="24"/>
          <w:szCs w:val="24"/>
        </w:rPr>
        <w:t>Terzo Capitolo : Storiografia del Bagòss</w:t>
      </w:r>
      <w:r w:rsidRPr="00B32C3A">
        <w:rPr>
          <w:rFonts w:ascii="Times New Roman" w:hAnsi="Times New Roman"/>
          <w:b/>
          <w:sz w:val="24"/>
          <w:szCs w:val="24"/>
        </w:rPr>
        <w:tab/>
        <w:t>19</w:t>
      </w:r>
    </w:p>
    <w:p w:rsidR="00B32C3A" w:rsidRPr="00B32C3A" w:rsidRDefault="00B32C3A" w:rsidP="00B32C3A">
      <w:pPr>
        <w:pStyle w:val="Sommario2"/>
        <w:tabs>
          <w:tab w:val="right" w:leader="dot" w:pos="9638"/>
        </w:tabs>
        <w:ind w:left="216"/>
        <w:rPr>
          <w:rFonts w:ascii="Times New Roman" w:hAnsi="Times New Roman"/>
          <w:sz w:val="24"/>
          <w:szCs w:val="24"/>
        </w:rPr>
      </w:pPr>
      <w:r w:rsidRPr="00B32C3A">
        <w:rPr>
          <w:rFonts w:ascii="Times New Roman" w:hAnsi="Times New Roman"/>
          <w:sz w:val="24"/>
          <w:szCs w:val="24"/>
        </w:rPr>
        <w:t>La Serenissima amava l’oro</w:t>
      </w:r>
      <w:r w:rsidRPr="00B32C3A">
        <w:rPr>
          <w:rFonts w:ascii="Times New Roman" w:hAnsi="Times New Roman"/>
          <w:sz w:val="24"/>
          <w:szCs w:val="24"/>
        </w:rPr>
        <w:tab/>
        <w:t>24</w:t>
      </w:r>
    </w:p>
    <w:p w:rsidR="00B32C3A" w:rsidRPr="00B32C3A" w:rsidRDefault="00B32C3A" w:rsidP="00B32C3A">
      <w:pPr>
        <w:pStyle w:val="Sommario3"/>
        <w:tabs>
          <w:tab w:val="right" w:leader="dot" w:pos="9638"/>
        </w:tabs>
        <w:ind w:left="0"/>
        <w:rPr>
          <w:rFonts w:ascii="Times New Roman" w:hAnsi="Times New Roman"/>
          <w:sz w:val="24"/>
          <w:szCs w:val="24"/>
        </w:rPr>
      </w:pPr>
      <w:r w:rsidRPr="00B32C3A">
        <w:rPr>
          <w:rFonts w:ascii="Times New Roman" w:hAnsi="Times New Roman"/>
          <w:sz w:val="24"/>
          <w:szCs w:val="24"/>
        </w:rPr>
        <w:t xml:space="preserve">    Il settore lattiero caseario bresciano nel 1800 - 1900</w:t>
      </w:r>
      <w:r w:rsidRPr="00B32C3A">
        <w:rPr>
          <w:rFonts w:ascii="Times New Roman" w:hAnsi="Times New Roman"/>
          <w:sz w:val="24"/>
          <w:szCs w:val="24"/>
        </w:rPr>
        <w:tab/>
        <w:t>26</w:t>
      </w:r>
    </w:p>
    <w:p w:rsidR="00B32C3A" w:rsidRPr="00B32C3A" w:rsidRDefault="00B32C3A" w:rsidP="00B32C3A">
      <w:pPr>
        <w:pStyle w:val="Sommario1"/>
        <w:tabs>
          <w:tab w:val="right" w:leader="dot" w:pos="9638"/>
        </w:tabs>
        <w:rPr>
          <w:rFonts w:ascii="Times New Roman" w:hAnsi="Times New Roman"/>
          <w:sz w:val="24"/>
          <w:szCs w:val="24"/>
        </w:rPr>
      </w:pPr>
      <w:r w:rsidRPr="00B32C3A">
        <w:rPr>
          <w:rFonts w:ascii="Times New Roman" w:hAnsi="Times New Roman"/>
          <w:b/>
          <w:sz w:val="24"/>
          <w:szCs w:val="24"/>
        </w:rPr>
        <w:t>Quarto capitolo: la vacca di razza bruna</w:t>
      </w:r>
      <w:r w:rsidRPr="00B32C3A">
        <w:rPr>
          <w:rFonts w:ascii="Times New Roman" w:hAnsi="Times New Roman"/>
          <w:b/>
          <w:sz w:val="24"/>
          <w:szCs w:val="24"/>
        </w:rPr>
        <w:tab/>
        <w:t>32</w:t>
      </w:r>
    </w:p>
    <w:p w:rsidR="00B32C3A" w:rsidRPr="00B32C3A" w:rsidRDefault="00B32C3A" w:rsidP="00B32C3A">
      <w:pPr>
        <w:pStyle w:val="Sommario2"/>
        <w:tabs>
          <w:tab w:val="right" w:leader="dot" w:pos="9638"/>
        </w:tabs>
        <w:ind w:left="216"/>
        <w:rPr>
          <w:rFonts w:ascii="Times New Roman" w:hAnsi="Times New Roman"/>
          <w:sz w:val="24"/>
          <w:szCs w:val="24"/>
        </w:rPr>
      </w:pPr>
      <w:r w:rsidRPr="00B32C3A">
        <w:rPr>
          <w:rFonts w:ascii="Times New Roman" w:hAnsi="Times New Roman"/>
          <w:sz w:val="24"/>
          <w:szCs w:val="24"/>
        </w:rPr>
        <w:t>Metodologia di lavorazione del Bagòss</w:t>
      </w:r>
      <w:r w:rsidRPr="00B32C3A">
        <w:rPr>
          <w:rFonts w:ascii="Times New Roman" w:hAnsi="Times New Roman"/>
          <w:sz w:val="24"/>
          <w:szCs w:val="24"/>
        </w:rPr>
        <w:tab/>
        <w:t>34</w:t>
      </w:r>
    </w:p>
    <w:p w:rsidR="00B32C3A" w:rsidRPr="00B32C3A" w:rsidRDefault="00B32C3A" w:rsidP="00B32C3A">
      <w:pPr>
        <w:pStyle w:val="Sommario3"/>
        <w:tabs>
          <w:tab w:val="right" w:leader="dot" w:pos="9638"/>
        </w:tabs>
        <w:ind w:left="0"/>
        <w:rPr>
          <w:rFonts w:ascii="Times New Roman" w:hAnsi="Times New Roman"/>
          <w:sz w:val="24"/>
          <w:szCs w:val="24"/>
        </w:rPr>
      </w:pPr>
      <w:r w:rsidRPr="00B32C3A">
        <w:rPr>
          <w:rFonts w:ascii="Times New Roman" w:hAnsi="Times New Roman"/>
          <w:sz w:val="24"/>
          <w:szCs w:val="24"/>
        </w:rPr>
        <w:t xml:space="preserve">    Il fiore caratteristico del Bagòss: la gentiana </w:t>
      </w:r>
      <w:r w:rsidRPr="00B32C3A">
        <w:rPr>
          <w:rFonts w:ascii="Times New Roman" w:hAnsi="Times New Roman"/>
          <w:sz w:val="24"/>
          <w:szCs w:val="24"/>
        </w:rPr>
        <w:tab/>
        <w:t>38</w:t>
      </w:r>
    </w:p>
    <w:p w:rsidR="00B32C3A" w:rsidRPr="00B32C3A" w:rsidRDefault="00B32C3A" w:rsidP="00B32C3A">
      <w:pPr>
        <w:pStyle w:val="Sommario1"/>
        <w:rPr>
          <w:rFonts w:ascii="Times New Roman" w:hAnsi="Times New Roman"/>
          <w:sz w:val="24"/>
          <w:szCs w:val="24"/>
        </w:rPr>
      </w:pPr>
      <w:r w:rsidRPr="00B32C3A">
        <w:rPr>
          <w:rFonts w:ascii="Times New Roman" w:hAnsi="Times New Roman"/>
          <w:b/>
          <w:sz w:val="24"/>
          <w:szCs w:val="24"/>
        </w:rPr>
        <w:t>Conclusioni</w:t>
      </w:r>
      <w:r w:rsidRPr="00B32C3A">
        <w:rPr>
          <w:rFonts w:ascii="Times New Roman" w:hAnsi="Times New Roman"/>
          <w:sz w:val="24"/>
          <w:szCs w:val="24"/>
        </w:rPr>
        <w:ptab w:relativeTo="margin" w:alignment="right" w:leader="dot"/>
      </w:r>
      <w:r w:rsidRPr="00B32C3A">
        <w:rPr>
          <w:rFonts w:ascii="Times New Roman" w:hAnsi="Times New Roman"/>
          <w:b/>
          <w:sz w:val="24"/>
          <w:szCs w:val="24"/>
        </w:rPr>
        <w:t>45</w:t>
      </w:r>
    </w:p>
    <w:p w:rsidR="00B32C3A" w:rsidRPr="00B32C3A" w:rsidRDefault="00B32C3A" w:rsidP="00B32C3A">
      <w:pPr>
        <w:pStyle w:val="Titolo1"/>
        <w:rPr>
          <w:rFonts w:ascii="Times New Roman" w:hAnsi="Times New Roman"/>
          <w:sz w:val="24"/>
          <w:szCs w:val="24"/>
          <w:lang w:eastAsia="en-US"/>
        </w:rPr>
      </w:pPr>
    </w:p>
    <w:p w:rsidR="00B32C3A" w:rsidRPr="00B32C3A" w:rsidRDefault="00E9035A" w:rsidP="00B32C3A">
      <w:pPr>
        <w:tabs>
          <w:tab w:val="left" w:pos="4170"/>
        </w:tabs>
        <w:spacing w:line="480" w:lineRule="auto"/>
        <w:rPr>
          <w:rFonts w:ascii="Times New Roman" w:hAnsi="Times New Roman" w:cs="Times New Roman"/>
          <w:sz w:val="24"/>
          <w:szCs w:val="24"/>
        </w:rPr>
      </w:pPr>
      <w:r w:rsidRPr="00B32C3A">
        <w:rPr>
          <w:rFonts w:ascii="Times New Roman" w:hAnsi="Times New Roman" w:cs="Times New Roman"/>
          <w:sz w:val="24"/>
          <w:szCs w:val="24"/>
        </w:rPr>
        <w:fldChar w:fldCharType="begin"/>
      </w:r>
      <w:r w:rsidR="00B32C3A" w:rsidRPr="00B32C3A">
        <w:rPr>
          <w:rFonts w:ascii="Times New Roman" w:hAnsi="Times New Roman" w:cs="Times New Roman"/>
          <w:sz w:val="24"/>
          <w:szCs w:val="24"/>
        </w:rPr>
        <w:instrText xml:space="preserve"> XE "premessa:P.A.T.  e Copperativa Valle di Bagolino" \b </w:instrText>
      </w:r>
      <w:r w:rsidRPr="00B32C3A">
        <w:rPr>
          <w:rFonts w:ascii="Times New Roman" w:hAnsi="Times New Roman" w:cs="Times New Roman"/>
          <w:sz w:val="24"/>
          <w:szCs w:val="24"/>
        </w:rPr>
        <w:fldChar w:fldCharType="end"/>
      </w:r>
    </w:p>
    <w:p w:rsidR="001840ED" w:rsidRPr="00B32C3A" w:rsidRDefault="00E62CB1" w:rsidP="00E62CB1">
      <w:pPr>
        <w:spacing w:line="480" w:lineRule="auto"/>
        <w:jc w:val="both"/>
        <w:rPr>
          <w:rFonts w:ascii="Times New Roman" w:hAnsi="Times New Roman" w:cs="Times New Roman"/>
          <w:b/>
          <w:sz w:val="24"/>
          <w:szCs w:val="24"/>
        </w:rPr>
      </w:pPr>
      <w:r w:rsidRPr="00B32C3A">
        <w:rPr>
          <w:rFonts w:ascii="Times New Roman" w:hAnsi="Times New Roman" w:cs="Times New Roman"/>
          <w:b/>
          <w:sz w:val="24"/>
          <w:szCs w:val="24"/>
        </w:rPr>
        <w:t xml:space="preserve">                     </w:t>
      </w:r>
    </w:p>
    <w:p w:rsidR="001840ED" w:rsidRPr="00F01D67" w:rsidRDefault="001840ED">
      <w:pPr>
        <w:rPr>
          <w:rFonts w:ascii="Times New Roman" w:hAnsi="Times New Roman" w:cs="Times New Roman"/>
          <w:b/>
          <w:sz w:val="24"/>
          <w:szCs w:val="24"/>
        </w:rPr>
      </w:pPr>
      <w:r w:rsidRPr="00B32C3A">
        <w:rPr>
          <w:rFonts w:ascii="Times New Roman" w:hAnsi="Times New Roman" w:cs="Times New Roman"/>
          <w:b/>
          <w:sz w:val="24"/>
          <w:szCs w:val="24"/>
        </w:rPr>
        <w:br w:type="page"/>
      </w:r>
    </w:p>
    <w:p w:rsidR="00E62CB1" w:rsidRPr="00F01D67" w:rsidRDefault="00E62CB1" w:rsidP="00E62CB1">
      <w:pPr>
        <w:spacing w:line="480" w:lineRule="auto"/>
        <w:jc w:val="both"/>
        <w:rPr>
          <w:rFonts w:ascii="Times New Roman" w:hAnsi="Times New Roman"/>
          <w:b/>
          <w:sz w:val="28"/>
          <w:szCs w:val="28"/>
        </w:rPr>
      </w:pPr>
      <w:r>
        <w:rPr>
          <w:rFonts w:ascii="Times New Roman" w:hAnsi="Times New Roman"/>
          <w:b/>
          <w:sz w:val="24"/>
          <w:szCs w:val="24"/>
        </w:rPr>
        <w:lastRenderedPageBreak/>
        <w:t xml:space="preserve">   </w:t>
      </w:r>
      <w:r w:rsidR="001840ED">
        <w:rPr>
          <w:rFonts w:ascii="Times New Roman" w:hAnsi="Times New Roman"/>
          <w:b/>
          <w:sz w:val="24"/>
          <w:szCs w:val="24"/>
        </w:rPr>
        <w:t xml:space="preserve">                                                      </w:t>
      </w:r>
      <w:r>
        <w:rPr>
          <w:rFonts w:ascii="Times New Roman" w:hAnsi="Times New Roman"/>
          <w:b/>
          <w:sz w:val="24"/>
          <w:szCs w:val="24"/>
        </w:rPr>
        <w:t xml:space="preserve">   </w:t>
      </w:r>
      <w:r w:rsidRPr="00F01D67">
        <w:rPr>
          <w:rFonts w:ascii="Times New Roman" w:hAnsi="Times New Roman"/>
          <w:b/>
          <w:sz w:val="28"/>
          <w:szCs w:val="28"/>
        </w:rPr>
        <w:t>Premessa</w:t>
      </w:r>
    </w:p>
    <w:p w:rsidR="001C44D4" w:rsidRDefault="00F01D67" w:rsidP="00F01D67">
      <w:pPr>
        <w:rPr>
          <w:rFonts w:ascii="Times New Roman" w:hAnsi="Times New Roman" w:cs="Times New Roman"/>
          <w:b/>
          <w:sz w:val="28"/>
          <w:szCs w:val="28"/>
        </w:rPr>
      </w:pPr>
      <w:r>
        <w:t xml:space="preserve">                          </w:t>
      </w:r>
      <w:r w:rsidR="00E62CB1" w:rsidRPr="00F01D67">
        <w:t xml:space="preserve">          </w:t>
      </w:r>
      <w:r w:rsidR="001C44D4" w:rsidRPr="00F01D67">
        <w:rPr>
          <w:rFonts w:ascii="Times New Roman" w:hAnsi="Times New Roman" w:cs="Times New Roman"/>
          <w:b/>
          <w:sz w:val="28"/>
          <w:szCs w:val="28"/>
        </w:rPr>
        <w:t>P.A.T. e Cooperativa Valle di Bagolino</w:t>
      </w:r>
    </w:p>
    <w:p w:rsidR="000A6EAA" w:rsidRPr="00F01D67" w:rsidRDefault="000A6EAA" w:rsidP="00F01D67">
      <w:pPr>
        <w:rPr>
          <w:rFonts w:ascii="Times New Roman" w:hAnsi="Times New Roman" w:cs="Times New Roman"/>
          <w:b/>
          <w:sz w:val="28"/>
          <w:szCs w:val="28"/>
        </w:rPr>
      </w:pPr>
    </w:p>
    <w:p w:rsidR="001C44D4" w:rsidRDefault="001C44D4" w:rsidP="00DF7FCB">
      <w:pPr>
        <w:spacing w:line="480" w:lineRule="auto"/>
        <w:jc w:val="both"/>
        <w:rPr>
          <w:rFonts w:ascii="Times New Roman" w:hAnsi="Times New Roman"/>
          <w:sz w:val="24"/>
          <w:szCs w:val="24"/>
        </w:rPr>
      </w:pPr>
      <w:r>
        <w:rPr>
          <w:rFonts w:ascii="Times New Roman" w:hAnsi="Times New Roman"/>
          <w:sz w:val="24"/>
          <w:szCs w:val="24"/>
        </w:rPr>
        <w:t>Il Bagò</w:t>
      </w:r>
      <w:r w:rsidRPr="001655A0">
        <w:rPr>
          <w:rFonts w:ascii="Times New Roman" w:hAnsi="Times New Roman"/>
          <w:sz w:val="24"/>
          <w:szCs w:val="24"/>
        </w:rPr>
        <w:t xml:space="preserve">ss è un </w:t>
      </w:r>
      <w:r>
        <w:rPr>
          <w:rFonts w:ascii="Times New Roman" w:hAnsi="Times New Roman"/>
          <w:sz w:val="24"/>
          <w:szCs w:val="24"/>
        </w:rPr>
        <w:t>formaggio bresciano ottenuto dal latte di</w:t>
      </w:r>
      <w:r w:rsidRPr="001655A0">
        <w:rPr>
          <w:rFonts w:ascii="Times New Roman" w:hAnsi="Times New Roman"/>
          <w:sz w:val="24"/>
          <w:szCs w:val="24"/>
        </w:rPr>
        <w:t xml:space="preserve"> vacche di razza bruna, p</w:t>
      </w:r>
      <w:r>
        <w:rPr>
          <w:rFonts w:ascii="Times New Roman" w:hAnsi="Times New Roman"/>
          <w:sz w:val="24"/>
          <w:szCs w:val="24"/>
        </w:rPr>
        <w:t>rodotto</w:t>
      </w:r>
      <w:r w:rsidRPr="001655A0">
        <w:rPr>
          <w:rFonts w:ascii="Times New Roman" w:hAnsi="Times New Roman"/>
          <w:sz w:val="24"/>
          <w:szCs w:val="24"/>
        </w:rPr>
        <w:t xml:space="preserve"> a Bagolino, piccolo paes</w:t>
      </w:r>
      <w:r>
        <w:rPr>
          <w:rFonts w:ascii="Times New Roman" w:hAnsi="Times New Roman"/>
          <w:sz w:val="24"/>
          <w:szCs w:val="24"/>
        </w:rPr>
        <w:t>e di montagna situato in</w:t>
      </w:r>
      <w:r w:rsidRPr="001655A0">
        <w:rPr>
          <w:rFonts w:ascii="Times New Roman" w:hAnsi="Times New Roman"/>
          <w:sz w:val="24"/>
          <w:szCs w:val="24"/>
        </w:rPr>
        <w:t xml:space="preserve"> Valle Sabbia.</w:t>
      </w:r>
      <w:r>
        <w:rPr>
          <w:rFonts w:ascii="Times New Roman" w:hAnsi="Times New Roman"/>
          <w:sz w:val="24"/>
          <w:szCs w:val="24"/>
        </w:rPr>
        <w:t xml:space="preserve"> </w:t>
      </w:r>
      <w:r>
        <w:rPr>
          <w:rFonts w:ascii="Times New Roman" w:hAnsi="Times New Roman" w:cs="Times New Roman"/>
          <w:sz w:val="24"/>
          <w:szCs w:val="24"/>
        </w:rPr>
        <w:t>È</w:t>
      </w:r>
      <w:r>
        <w:rPr>
          <w:rFonts w:ascii="Times New Roman" w:hAnsi="Times New Roman"/>
          <w:sz w:val="24"/>
          <w:szCs w:val="24"/>
        </w:rPr>
        <w:t xml:space="preserve"> un prodotto salvaguardato : infatti è un </w:t>
      </w:r>
      <w:r w:rsidR="001840ED">
        <w:rPr>
          <w:rFonts w:ascii="Times New Roman" w:hAnsi="Times New Roman"/>
          <w:sz w:val="24"/>
          <w:szCs w:val="24"/>
        </w:rPr>
        <w:t xml:space="preserve">  </w:t>
      </w:r>
      <w:r>
        <w:rPr>
          <w:rFonts w:ascii="Times New Roman" w:hAnsi="Times New Roman"/>
          <w:sz w:val="24"/>
          <w:szCs w:val="24"/>
        </w:rPr>
        <w:t>P.A.T.</w:t>
      </w:r>
      <w:r w:rsidR="001840ED">
        <w:rPr>
          <w:rFonts w:ascii="Times New Roman" w:hAnsi="Times New Roman"/>
          <w:sz w:val="24"/>
          <w:szCs w:val="24"/>
        </w:rPr>
        <w:t xml:space="preserve"> </w:t>
      </w:r>
      <w:r w:rsidR="00FF5E21">
        <w:rPr>
          <w:rFonts w:ascii="Times New Roman" w:hAnsi="Times New Roman"/>
          <w:sz w:val="24"/>
          <w:szCs w:val="24"/>
        </w:rPr>
        <w:t>, cioè</w:t>
      </w:r>
      <w:r>
        <w:rPr>
          <w:rFonts w:ascii="Times New Roman" w:hAnsi="Times New Roman"/>
          <w:sz w:val="24"/>
          <w:szCs w:val="24"/>
        </w:rPr>
        <w:t xml:space="preserve"> prodotto</w:t>
      </w:r>
      <w:r w:rsidRPr="001655A0">
        <w:rPr>
          <w:rFonts w:ascii="Times New Roman" w:hAnsi="Times New Roman"/>
          <w:sz w:val="24"/>
          <w:szCs w:val="24"/>
        </w:rPr>
        <w:t xml:space="preserve"> agroalimentare tradizionale</w:t>
      </w:r>
      <w:r w:rsidR="001840ED">
        <w:rPr>
          <w:rFonts w:ascii="Times New Roman" w:hAnsi="Times New Roman"/>
          <w:sz w:val="24"/>
          <w:szCs w:val="24"/>
        </w:rPr>
        <w:t xml:space="preserve"> </w:t>
      </w:r>
      <w:r w:rsidRPr="001655A0">
        <w:rPr>
          <w:rFonts w:ascii="Times New Roman" w:hAnsi="Times New Roman"/>
          <w:sz w:val="24"/>
          <w:szCs w:val="24"/>
        </w:rPr>
        <w:t>, facente parte dell’elenco regolamentato dal Ministero  delle Politiche Agricole, Alimentari e Forestali. Con questo titolo</w:t>
      </w:r>
      <w:r>
        <w:rPr>
          <w:rFonts w:ascii="Times New Roman" w:hAnsi="Times New Roman"/>
          <w:sz w:val="24"/>
          <w:szCs w:val="24"/>
        </w:rPr>
        <w:t>, a norma del D.M. 8 Settembre 1999, n.350,</w:t>
      </w:r>
      <w:r w:rsidRPr="001655A0">
        <w:rPr>
          <w:rFonts w:ascii="Times New Roman" w:hAnsi="Times New Roman"/>
          <w:sz w:val="24"/>
          <w:szCs w:val="24"/>
        </w:rPr>
        <w:t xml:space="preserve"> </w:t>
      </w:r>
      <w:r w:rsidR="001840ED">
        <w:rPr>
          <w:rFonts w:ascii="Times New Roman" w:hAnsi="Times New Roman"/>
          <w:sz w:val="24"/>
          <w:szCs w:val="24"/>
        </w:rPr>
        <w:t>si designano</w:t>
      </w:r>
      <w:r w:rsidRPr="001655A0">
        <w:rPr>
          <w:rFonts w:ascii="Times New Roman" w:hAnsi="Times New Roman"/>
          <w:sz w:val="24"/>
          <w:szCs w:val="24"/>
        </w:rPr>
        <w:t xml:space="preserve"> </w:t>
      </w:r>
      <w:r w:rsidR="001840ED">
        <w:rPr>
          <w:rFonts w:ascii="Times New Roman" w:hAnsi="Times New Roman" w:cs="Times New Roman"/>
          <w:sz w:val="24"/>
          <w:szCs w:val="24"/>
        </w:rPr>
        <w:t>«</w:t>
      </w:r>
      <w:r w:rsidR="001840ED">
        <w:rPr>
          <w:rFonts w:ascii="Times New Roman" w:hAnsi="Times New Roman"/>
          <w:sz w:val="24"/>
          <w:szCs w:val="24"/>
        </w:rPr>
        <w:t xml:space="preserve"> </w:t>
      </w:r>
      <w:r w:rsidRPr="001840ED">
        <w:rPr>
          <w:rFonts w:ascii="Times New Roman" w:hAnsi="Times New Roman"/>
          <w:i/>
          <w:sz w:val="24"/>
          <w:szCs w:val="24"/>
        </w:rPr>
        <w:t xml:space="preserve">quei prodotti  </w:t>
      </w:r>
      <w:r w:rsidRPr="001840ED">
        <w:rPr>
          <w:rFonts w:ascii="Times New Roman" w:hAnsi="Times New Roman"/>
          <w:i/>
          <w:color w:val="000000"/>
          <w:sz w:val="24"/>
          <w:szCs w:val="24"/>
        </w:rPr>
        <w:t>agroalimentari le cui</w:t>
      </w:r>
      <w:r w:rsidRPr="001840ED">
        <w:rPr>
          <w:rStyle w:val="Enfasigrassetto"/>
          <w:rFonts w:ascii="Times New Roman" w:hAnsi="Times New Roman"/>
          <w:i/>
          <w:color w:val="000000"/>
          <w:sz w:val="24"/>
          <w:szCs w:val="24"/>
        </w:rPr>
        <w:t xml:space="preserve"> </w:t>
      </w:r>
      <w:r w:rsidRPr="001840ED">
        <w:rPr>
          <w:rStyle w:val="Enfasigrassetto"/>
          <w:rFonts w:ascii="Times New Roman" w:hAnsi="Times New Roman"/>
          <w:b w:val="0"/>
          <w:i/>
          <w:color w:val="000000"/>
          <w:sz w:val="24"/>
          <w:szCs w:val="24"/>
        </w:rPr>
        <w:t>metodiche di lavorazione</w:t>
      </w:r>
      <w:r w:rsidRPr="001840ED">
        <w:rPr>
          <w:rFonts w:ascii="Times New Roman" w:hAnsi="Times New Roman"/>
          <w:b/>
          <w:i/>
          <w:color w:val="000000"/>
          <w:sz w:val="24"/>
          <w:szCs w:val="24"/>
        </w:rPr>
        <w:t xml:space="preserve">, </w:t>
      </w:r>
      <w:r w:rsidRPr="001840ED">
        <w:rPr>
          <w:rStyle w:val="Enfasigrassetto"/>
          <w:rFonts w:ascii="Times New Roman" w:hAnsi="Times New Roman"/>
          <w:b w:val="0"/>
          <w:i/>
          <w:color w:val="000000"/>
          <w:sz w:val="24"/>
          <w:szCs w:val="24"/>
        </w:rPr>
        <w:t>conservazione</w:t>
      </w:r>
      <w:r w:rsidRPr="001840ED">
        <w:rPr>
          <w:rFonts w:ascii="Times New Roman" w:hAnsi="Times New Roman"/>
          <w:b/>
          <w:i/>
          <w:color w:val="000000"/>
          <w:sz w:val="24"/>
          <w:szCs w:val="24"/>
        </w:rPr>
        <w:t xml:space="preserve"> </w:t>
      </w:r>
      <w:r w:rsidRPr="001840ED">
        <w:rPr>
          <w:rFonts w:ascii="Times New Roman" w:hAnsi="Times New Roman"/>
          <w:i/>
          <w:color w:val="000000"/>
          <w:sz w:val="24"/>
          <w:szCs w:val="24"/>
        </w:rPr>
        <w:t>e</w:t>
      </w:r>
      <w:r w:rsidRPr="001840ED">
        <w:rPr>
          <w:rFonts w:ascii="Times New Roman" w:hAnsi="Times New Roman"/>
          <w:b/>
          <w:i/>
          <w:color w:val="000000"/>
          <w:sz w:val="24"/>
          <w:szCs w:val="24"/>
        </w:rPr>
        <w:t xml:space="preserve"> </w:t>
      </w:r>
      <w:r w:rsidRPr="001840ED">
        <w:rPr>
          <w:rStyle w:val="Enfasigrassetto"/>
          <w:rFonts w:ascii="Times New Roman" w:hAnsi="Times New Roman"/>
          <w:b w:val="0"/>
          <w:i/>
          <w:color w:val="000000"/>
          <w:sz w:val="24"/>
          <w:szCs w:val="24"/>
        </w:rPr>
        <w:t>stagionatura</w:t>
      </w:r>
      <w:r w:rsidRPr="001840ED">
        <w:rPr>
          <w:rFonts w:ascii="Times New Roman" w:hAnsi="Times New Roman"/>
          <w:i/>
          <w:color w:val="000000"/>
          <w:sz w:val="24"/>
          <w:szCs w:val="24"/>
        </w:rPr>
        <w:t xml:space="preserve"> risultino consolidate nel tempo, </w:t>
      </w:r>
      <w:r w:rsidRPr="001840ED">
        <w:rPr>
          <w:rStyle w:val="Enfasigrassetto"/>
          <w:rFonts w:ascii="Times New Roman" w:hAnsi="Times New Roman"/>
          <w:b w:val="0"/>
          <w:i/>
          <w:color w:val="000000"/>
          <w:sz w:val="24"/>
          <w:szCs w:val="24"/>
        </w:rPr>
        <w:t>omogenee</w:t>
      </w:r>
      <w:r w:rsidRPr="001840ED">
        <w:rPr>
          <w:rFonts w:ascii="Times New Roman" w:hAnsi="Times New Roman"/>
          <w:i/>
          <w:color w:val="000000"/>
          <w:sz w:val="24"/>
          <w:szCs w:val="24"/>
        </w:rPr>
        <w:t xml:space="preserve"> per tutto il territorio interessato, secondo regole tradizionali, per un</w:t>
      </w:r>
      <w:r w:rsidRPr="001840ED">
        <w:rPr>
          <w:rStyle w:val="Enfasigrassetto"/>
          <w:rFonts w:ascii="Times New Roman" w:hAnsi="Times New Roman"/>
          <w:i/>
          <w:color w:val="000000"/>
          <w:sz w:val="24"/>
          <w:szCs w:val="24"/>
        </w:rPr>
        <w:t xml:space="preserve"> </w:t>
      </w:r>
      <w:r w:rsidRPr="001840ED">
        <w:rPr>
          <w:rStyle w:val="Enfasigrassetto"/>
          <w:rFonts w:ascii="Times New Roman" w:hAnsi="Times New Roman"/>
          <w:b w:val="0"/>
          <w:i/>
          <w:color w:val="000000"/>
          <w:sz w:val="24"/>
          <w:szCs w:val="24"/>
        </w:rPr>
        <w:t>periodo</w:t>
      </w:r>
      <w:r w:rsidRPr="001840ED">
        <w:rPr>
          <w:rFonts w:ascii="Times New Roman" w:hAnsi="Times New Roman"/>
          <w:i/>
          <w:color w:val="000000"/>
          <w:sz w:val="24"/>
          <w:szCs w:val="24"/>
        </w:rPr>
        <w:t xml:space="preserve"> non inferiore ai venticinque </w:t>
      </w:r>
      <w:r w:rsidR="001840ED">
        <w:rPr>
          <w:rFonts w:ascii="Times New Roman" w:hAnsi="Times New Roman"/>
          <w:i/>
          <w:color w:val="000000"/>
          <w:sz w:val="24"/>
          <w:szCs w:val="24"/>
        </w:rPr>
        <w:t xml:space="preserve">  </w:t>
      </w:r>
      <w:r w:rsidRPr="001840ED">
        <w:rPr>
          <w:rFonts w:ascii="Times New Roman" w:hAnsi="Times New Roman"/>
          <w:i/>
          <w:color w:val="000000"/>
          <w:sz w:val="24"/>
          <w:szCs w:val="24"/>
        </w:rPr>
        <w:t>anni</w:t>
      </w:r>
      <w:r w:rsidR="001840ED">
        <w:rPr>
          <w:rFonts w:ascii="Times New Roman" w:hAnsi="Times New Roman"/>
          <w:color w:val="000000"/>
          <w:sz w:val="24"/>
          <w:szCs w:val="24"/>
        </w:rPr>
        <w:t xml:space="preserve"> </w:t>
      </w:r>
      <w:r w:rsidR="001840ED">
        <w:rPr>
          <w:rFonts w:ascii="Times New Roman" w:hAnsi="Times New Roman" w:cs="Times New Roman"/>
          <w:color w:val="000000"/>
          <w:sz w:val="24"/>
          <w:szCs w:val="24"/>
        </w:rPr>
        <w:t>»</w:t>
      </w:r>
      <w:r>
        <w:rPr>
          <w:rStyle w:val="Rimandonotaapidipagina"/>
          <w:rFonts w:ascii="Times New Roman" w:hAnsi="Times New Roman"/>
          <w:color w:val="000000"/>
          <w:sz w:val="24"/>
          <w:szCs w:val="24"/>
        </w:rPr>
        <w:footnoteReference w:id="1"/>
      </w:r>
      <w:r w:rsidRPr="00F15C3A">
        <w:rPr>
          <w:rFonts w:ascii="Times New Roman" w:hAnsi="Times New Roman"/>
          <w:color w:val="000000"/>
          <w:sz w:val="24"/>
          <w:szCs w:val="24"/>
        </w:rPr>
        <w:t xml:space="preserve">.  </w:t>
      </w:r>
      <w:r w:rsidRPr="001655A0">
        <w:rPr>
          <w:rFonts w:ascii="Times New Roman" w:hAnsi="Times New Roman"/>
          <w:sz w:val="24"/>
          <w:szCs w:val="24"/>
        </w:rPr>
        <w:t>L’iscrizione in elenco</w:t>
      </w:r>
      <w:r w:rsidR="006870EB">
        <w:rPr>
          <w:rFonts w:ascii="Times New Roman" w:hAnsi="Times New Roman"/>
          <w:sz w:val="24"/>
          <w:szCs w:val="24"/>
        </w:rPr>
        <w:t xml:space="preserve"> ,</w:t>
      </w:r>
      <w:r w:rsidRPr="001655A0">
        <w:rPr>
          <w:rFonts w:ascii="Times New Roman" w:hAnsi="Times New Roman"/>
          <w:sz w:val="24"/>
          <w:szCs w:val="24"/>
        </w:rPr>
        <w:t xml:space="preserve"> permette di accedere alle deroghe igienico-sanitarie previste dal D.L.vo 30 aprile 1998, n. 173, nonché alla  normativa comunitaria (“pacchetto igiene – Reg CE 852/04, 853/04, 854/04”, Reg CE 2074/05) (d.lgs. 173/98)</w:t>
      </w:r>
      <w:r>
        <w:rPr>
          <w:rFonts w:ascii="Times New Roman" w:hAnsi="Times New Roman"/>
          <w:sz w:val="24"/>
          <w:szCs w:val="24"/>
        </w:rPr>
        <w:t xml:space="preserve"> </w:t>
      </w:r>
      <w:r w:rsidRPr="00F85929">
        <w:rPr>
          <w:rStyle w:val="Rimandonotaapidipagina"/>
          <w:rFonts w:ascii="Times New Roman" w:hAnsi="Times New Roman"/>
          <w:sz w:val="24"/>
          <w:szCs w:val="24"/>
        </w:rPr>
        <w:footnoteReference w:id="2"/>
      </w:r>
      <w:r w:rsidRPr="001655A0">
        <w:rPr>
          <w:rFonts w:ascii="Times New Roman" w:hAnsi="Times New Roman"/>
          <w:sz w:val="24"/>
          <w:szCs w:val="24"/>
        </w:rPr>
        <w:t xml:space="preserve">. </w:t>
      </w:r>
    </w:p>
    <w:p w:rsidR="001C44D4" w:rsidRDefault="001C44D4" w:rsidP="00DF7FCB">
      <w:pPr>
        <w:spacing w:line="480" w:lineRule="auto"/>
        <w:jc w:val="both"/>
        <w:rPr>
          <w:rFonts w:ascii="Times New Roman" w:hAnsi="Times New Roman"/>
          <w:sz w:val="24"/>
          <w:szCs w:val="24"/>
        </w:rPr>
      </w:pPr>
      <w:r>
        <w:rPr>
          <w:rFonts w:ascii="Times New Roman" w:hAnsi="Times New Roman"/>
          <w:sz w:val="24"/>
          <w:szCs w:val="24"/>
        </w:rPr>
        <w:t xml:space="preserve">I P.A.T. </w:t>
      </w:r>
      <w:r w:rsidRPr="001655A0">
        <w:rPr>
          <w:rFonts w:ascii="Times New Roman" w:hAnsi="Times New Roman"/>
          <w:sz w:val="24"/>
          <w:szCs w:val="24"/>
        </w:rPr>
        <w:t xml:space="preserve"> </w:t>
      </w:r>
      <w:r w:rsidR="00FF5E21">
        <w:rPr>
          <w:rFonts w:ascii="Times New Roman" w:hAnsi="Times New Roman"/>
          <w:sz w:val="24"/>
          <w:szCs w:val="24"/>
        </w:rPr>
        <w:t>sono suddivisi</w:t>
      </w:r>
      <w:r w:rsidRPr="001655A0">
        <w:rPr>
          <w:rFonts w:ascii="Times New Roman" w:hAnsi="Times New Roman"/>
          <w:sz w:val="24"/>
          <w:szCs w:val="24"/>
        </w:rPr>
        <w:t xml:space="preserve"> per categoria</w:t>
      </w:r>
      <w:r w:rsidR="00FF5E21">
        <w:rPr>
          <w:rFonts w:ascii="Times New Roman" w:hAnsi="Times New Roman"/>
          <w:sz w:val="24"/>
          <w:szCs w:val="24"/>
        </w:rPr>
        <w:t xml:space="preserve"> merceologica :</w:t>
      </w:r>
      <w:r>
        <w:rPr>
          <w:rFonts w:ascii="Times New Roman" w:hAnsi="Times New Roman"/>
          <w:sz w:val="24"/>
          <w:szCs w:val="24"/>
        </w:rPr>
        <w:t xml:space="preserve"> </w:t>
      </w:r>
      <w:r w:rsidR="00FF5E21">
        <w:rPr>
          <w:rFonts w:ascii="Times New Roman" w:hAnsi="Times New Roman"/>
          <w:sz w:val="24"/>
          <w:szCs w:val="24"/>
        </w:rPr>
        <w:t>( prodotti lattiero-</w:t>
      </w:r>
      <w:r w:rsidRPr="001655A0">
        <w:rPr>
          <w:rFonts w:ascii="Times New Roman" w:hAnsi="Times New Roman"/>
          <w:sz w:val="24"/>
          <w:szCs w:val="24"/>
        </w:rPr>
        <w:t>caseari, a base di carne,</w:t>
      </w:r>
      <w:r w:rsidR="00FF5E21">
        <w:rPr>
          <w:rFonts w:ascii="Times New Roman" w:hAnsi="Times New Roman"/>
          <w:sz w:val="24"/>
          <w:szCs w:val="24"/>
        </w:rPr>
        <w:t xml:space="preserve"> </w:t>
      </w:r>
      <w:r w:rsidRPr="001655A0">
        <w:rPr>
          <w:rFonts w:ascii="Times New Roman" w:hAnsi="Times New Roman"/>
          <w:sz w:val="24"/>
          <w:szCs w:val="24"/>
        </w:rPr>
        <w:t>ortofrutticoli e cereali, prodotti da forno e dolciari, bevande alcoliche e distillati) . Oggi il Ministero delle Politiche Agricole svolge solo il ruolo di controllo e quello della tenuta ufficiale</w:t>
      </w:r>
      <w:r>
        <w:rPr>
          <w:rFonts w:ascii="Times New Roman" w:hAnsi="Times New Roman"/>
          <w:sz w:val="24"/>
          <w:szCs w:val="24"/>
        </w:rPr>
        <w:t xml:space="preserve"> dell’elenco aggiornato dei P.A.T.</w:t>
      </w:r>
      <w:r w:rsidR="006870EB">
        <w:rPr>
          <w:rFonts w:ascii="Times New Roman" w:hAnsi="Times New Roman"/>
          <w:sz w:val="24"/>
          <w:szCs w:val="24"/>
        </w:rPr>
        <w:t xml:space="preserve"> </w:t>
      </w:r>
      <w:r w:rsidRPr="001655A0">
        <w:rPr>
          <w:rFonts w:ascii="Times New Roman" w:hAnsi="Times New Roman"/>
          <w:sz w:val="24"/>
          <w:szCs w:val="24"/>
        </w:rPr>
        <w:t>, mentre il ruolo di valorizzazi</w:t>
      </w:r>
      <w:r>
        <w:rPr>
          <w:rFonts w:ascii="Times New Roman" w:hAnsi="Times New Roman"/>
          <w:sz w:val="24"/>
          <w:szCs w:val="24"/>
        </w:rPr>
        <w:t>one è stato affidato alle</w:t>
      </w:r>
      <w:r w:rsidRPr="001655A0">
        <w:rPr>
          <w:rFonts w:ascii="Times New Roman" w:hAnsi="Times New Roman"/>
          <w:sz w:val="24"/>
          <w:szCs w:val="24"/>
        </w:rPr>
        <w:t xml:space="preserve"> regioni.</w:t>
      </w:r>
    </w:p>
    <w:p w:rsidR="00FF5E21" w:rsidRDefault="001C44D4" w:rsidP="00DF7FCB">
      <w:pPr>
        <w:spacing w:line="480" w:lineRule="auto"/>
        <w:jc w:val="both"/>
        <w:rPr>
          <w:rFonts w:ascii="Times New Roman" w:hAnsi="Times New Roman"/>
          <w:sz w:val="24"/>
          <w:szCs w:val="24"/>
        </w:rPr>
      </w:pPr>
      <w:r w:rsidRPr="001655A0">
        <w:rPr>
          <w:rFonts w:ascii="Times New Roman" w:hAnsi="Times New Roman"/>
          <w:sz w:val="24"/>
          <w:szCs w:val="24"/>
        </w:rPr>
        <w:t xml:space="preserve"> La L</w:t>
      </w:r>
      <w:r w:rsidR="006870EB">
        <w:rPr>
          <w:rFonts w:ascii="Times New Roman" w:hAnsi="Times New Roman"/>
          <w:sz w:val="24"/>
          <w:szCs w:val="24"/>
        </w:rPr>
        <w:t xml:space="preserve">ombardia ha riconosciuto </w:t>
      </w:r>
      <w:r>
        <w:rPr>
          <w:rFonts w:ascii="Times New Roman" w:hAnsi="Times New Roman"/>
          <w:sz w:val="24"/>
          <w:szCs w:val="24"/>
        </w:rPr>
        <w:t>ben duecentodue prodotti particolari</w:t>
      </w:r>
      <w:r w:rsidRPr="001655A0">
        <w:rPr>
          <w:rFonts w:ascii="Times New Roman" w:hAnsi="Times New Roman"/>
          <w:sz w:val="24"/>
          <w:szCs w:val="24"/>
        </w:rPr>
        <w:t xml:space="preserve"> suddivisi in questo modo: cinquantatre prodotti da carne, cinquantadue prodotti caseari, ventuno prodotti vegetali, sessantotto prodotti da forno, quattro preparazioni di pesce e quattro prodotti di origine animale. </w:t>
      </w:r>
    </w:p>
    <w:p w:rsidR="00FF5E21" w:rsidRDefault="00FF5E21" w:rsidP="00DF7FCB">
      <w:pPr>
        <w:spacing w:line="480" w:lineRule="auto"/>
        <w:jc w:val="both"/>
        <w:rPr>
          <w:rFonts w:ascii="Times New Roman" w:hAnsi="Times New Roman"/>
          <w:sz w:val="24"/>
          <w:szCs w:val="24"/>
        </w:rPr>
      </w:pPr>
    </w:p>
    <w:p w:rsidR="001C44D4" w:rsidRPr="00BF73D8" w:rsidRDefault="001C44D4" w:rsidP="00DF7FCB">
      <w:pPr>
        <w:spacing w:line="480" w:lineRule="auto"/>
        <w:jc w:val="both"/>
        <w:rPr>
          <w:rFonts w:ascii="Times New Roman" w:hAnsi="Times New Roman"/>
          <w:sz w:val="24"/>
          <w:szCs w:val="24"/>
        </w:rPr>
      </w:pPr>
      <w:r w:rsidRPr="001655A0">
        <w:rPr>
          <w:rFonts w:ascii="Times New Roman" w:hAnsi="Times New Roman"/>
          <w:sz w:val="24"/>
          <w:szCs w:val="24"/>
        </w:rPr>
        <w:lastRenderedPageBreak/>
        <w:t>L’ultima revisione è stata fatta il 16 giugno del 2008</w:t>
      </w:r>
      <w:r>
        <w:rPr>
          <w:rFonts w:ascii="Times New Roman" w:hAnsi="Times New Roman"/>
          <w:sz w:val="24"/>
          <w:szCs w:val="24"/>
        </w:rPr>
        <w:t xml:space="preserve"> </w:t>
      </w:r>
      <w:r>
        <w:rPr>
          <w:rStyle w:val="Rimandonotaapidipagina"/>
          <w:rFonts w:ascii="Times New Roman" w:hAnsi="Times New Roman"/>
          <w:sz w:val="24"/>
          <w:szCs w:val="24"/>
        </w:rPr>
        <w:footnoteReference w:id="3"/>
      </w:r>
      <w:r w:rsidRPr="001655A0">
        <w:rPr>
          <w:rFonts w:ascii="Times New Roman" w:hAnsi="Times New Roman"/>
          <w:sz w:val="24"/>
          <w:szCs w:val="24"/>
        </w:rPr>
        <w:t>.</w:t>
      </w:r>
    </w:p>
    <w:p w:rsidR="00FF5E21" w:rsidRDefault="001C44D4" w:rsidP="00DF7FCB">
      <w:pPr>
        <w:spacing w:line="480" w:lineRule="auto"/>
        <w:jc w:val="both"/>
        <w:rPr>
          <w:rFonts w:ascii="Times New Roman" w:hAnsi="Times New Roman"/>
          <w:bCs/>
          <w:sz w:val="24"/>
          <w:szCs w:val="24"/>
        </w:rPr>
      </w:pPr>
      <w:r>
        <w:rPr>
          <w:rFonts w:ascii="Times New Roman" w:hAnsi="Times New Roman"/>
          <w:color w:val="000000"/>
          <w:sz w:val="24"/>
          <w:szCs w:val="24"/>
        </w:rPr>
        <w:t>Il Bagò</w:t>
      </w:r>
      <w:r w:rsidRPr="001655A0">
        <w:rPr>
          <w:rFonts w:ascii="Times New Roman" w:hAnsi="Times New Roman"/>
          <w:color w:val="000000"/>
          <w:sz w:val="24"/>
          <w:szCs w:val="24"/>
        </w:rPr>
        <w:t xml:space="preserve">ss inoltre è valorizzato dal 1999 dalla  Cooperativa Valle di Bagolino </w:t>
      </w:r>
      <w:r w:rsidRPr="001655A0">
        <w:rPr>
          <w:rStyle w:val="Enfasigrassetto"/>
          <w:rFonts w:ascii="Times New Roman" w:hAnsi="Times New Roman"/>
          <w:b w:val="0"/>
          <w:sz w:val="24"/>
          <w:szCs w:val="24"/>
        </w:rPr>
        <w:t xml:space="preserve"> che </w:t>
      </w:r>
      <w:r w:rsidRPr="001655A0">
        <w:rPr>
          <w:rFonts w:ascii="Times New Roman" w:hAnsi="Times New Roman"/>
          <w:bCs/>
          <w:sz w:val="24"/>
          <w:szCs w:val="24"/>
        </w:rPr>
        <w:t>raccoglie il 97% dei produttori attuali e lo protegge da qualsiasi frode alimentare o imitazione; infat</w:t>
      </w:r>
      <w:r w:rsidR="004009E0">
        <w:rPr>
          <w:rFonts w:ascii="Times New Roman" w:hAnsi="Times New Roman"/>
          <w:bCs/>
          <w:sz w:val="24"/>
          <w:szCs w:val="24"/>
        </w:rPr>
        <w:t xml:space="preserve">ti tramite decreto ministeriale, </w:t>
      </w:r>
      <w:r w:rsidRPr="001655A0">
        <w:rPr>
          <w:rFonts w:ascii="Times New Roman" w:hAnsi="Times New Roman"/>
          <w:bCs/>
          <w:sz w:val="24"/>
          <w:szCs w:val="24"/>
        </w:rPr>
        <w:t xml:space="preserve">è stato registrato e affidato alla cooperativa, il marchio che viene impresso sullo scalzo nella produzione del  formaggio. </w:t>
      </w:r>
    </w:p>
    <w:p w:rsidR="001C44D4" w:rsidRDefault="001C44D4" w:rsidP="00DF7FCB">
      <w:pPr>
        <w:spacing w:line="480" w:lineRule="auto"/>
        <w:jc w:val="both"/>
        <w:rPr>
          <w:rFonts w:ascii="Times New Roman" w:hAnsi="Times New Roman"/>
          <w:bCs/>
          <w:sz w:val="24"/>
          <w:szCs w:val="24"/>
        </w:rPr>
      </w:pPr>
      <w:r w:rsidRPr="001655A0">
        <w:rPr>
          <w:rFonts w:ascii="Times New Roman" w:hAnsi="Times New Roman"/>
          <w:bCs/>
          <w:sz w:val="24"/>
          <w:szCs w:val="24"/>
        </w:rPr>
        <w:t>Si calcola che prima della nascita della Cooperativa,e quindi del marchio, circolassero ben 20.000 forme false annuali</w:t>
      </w:r>
      <w:r>
        <w:rPr>
          <w:rStyle w:val="Rimandonotaapidipagina"/>
          <w:rFonts w:ascii="Times New Roman" w:hAnsi="Times New Roman"/>
          <w:bCs/>
          <w:sz w:val="24"/>
          <w:szCs w:val="24"/>
        </w:rPr>
        <w:footnoteReference w:id="4"/>
      </w:r>
      <w:r w:rsidRPr="001655A0">
        <w:rPr>
          <w:rFonts w:ascii="Times New Roman" w:hAnsi="Times New Roman"/>
          <w:bCs/>
          <w:sz w:val="24"/>
          <w:szCs w:val="24"/>
        </w:rPr>
        <w:t xml:space="preserve">.                                                                                                                </w:t>
      </w:r>
    </w:p>
    <w:p w:rsidR="001C44D4" w:rsidRDefault="001C44D4" w:rsidP="00DF7FCB">
      <w:pPr>
        <w:spacing w:line="480" w:lineRule="auto"/>
        <w:jc w:val="both"/>
        <w:rPr>
          <w:rFonts w:ascii="Times New Roman" w:hAnsi="Times New Roman"/>
          <w:bCs/>
          <w:sz w:val="24"/>
          <w:szCs w:val="24"/>
        </w:rPr>
      </w:pPr>
      <w:r>
        <w:rPr>
          <w:rFonts w:ascii="Times New Roman" w:hAnsi="Times New Roman"/>
          <w:bCs/>
          <w:sz w:val="24"/>
          <w:szCs w:val="24"/>
        </w:rPr>
        <w:t>Secondo</w:t>
      </w:r>
      <w:r w:rsidRPr="001655A0">
        <w:rPr>
          <w:rFonts w:ascii="Times New Roman" w:hAnsi="Times New Roman"/>
          <w:bCs/>
          <w:sz w:val="24"/>
          <w:szCs w:val="24"/>
        </w:rPr>
        <w:t xml:space="preserve"> l’articolo tre dello  Statuto di attivazione della Cooperativa</w:t>
      </w:r>
      <w:r>
        <w:rPr>
          <w:rFonts w:ascii="Times New Roman" w:hAnsi="Times New Roman"/>
          <w:bCs/>
          <w:sz w:val="24"/>
          <w:szCs w:val="24"/>
        </w:rPr>
        <w:t>,</w:t>
      </w:r>
      <w:r w:rsidRPr="001655A0">
        <w:rPr>
          <w:rFonts w:ascii="Times New Roman" w:hAnsi="Times New Roman"/>
          <w:bCs/>
          <w:sz w:val="24"/>
          <w:szCs w:val="24"/>
        </w:rPr>
        <w:t xml:space="preserve"> gli obbiettivi perseguiti sono quelli della difesa , mantenimento e ac</w:t>
      </w:r>
      <w:r w:rsidR="00FF5E21">
        <w:rPr>
          <w:rFonts w:ascii="Times New Roman" w:hAnsi="Times New Roman"/>
          <w:bCs/>
          <w:sz w:val="24"/>
          <w:szCs w:val="24"/>
        </w:rPr>
        <w:t xml:space="preserve">crescimento dell’attività agro-silvo- </w:t>
      </w:r>
      <w:r w:rsidRPr="001655A0">
        <w:rPr>
          <w:rFonts w:ascii="Times New Roman" w:hAnsi="Times New Roman"/>
          <w:bCs/>
          <w:sz w:val="24"/>
          <w:szCs w:val="24"/>
        </w:rPr>
        <w:t>pastorale dei soci e della tutela del territorio. Nell’articolo quattro invece vengono elencati gli oggetti sociali relativi a</w:t>
      </w:r>
      <w:r w:rsidR="006870EB">
        <w:rPr>
          <w:rFonts w:ascii="Times New Roman" w:hAnsi="Times New Roman"/>
          <w:bCs/>
          <w:sz w:val="24"/>
          <w:szCs w:val="24"/>
        </w:rPr>
        <w:t xml:space="preserve">lla gestione della stagionatura e l’attivazione </w:t>
      </w:r>
      <w:r w:rsidRPr="001655A0">
        <w:rPr>
          <w:rFonts w:ascii="Times New Roman" w:hAnsi="Times New Roman"/>
          <w:bCs/>
          <w:sz w:val="24"/>
          <w:szCs w:val="24"/>
        </w:rPr>
        <w:t>di iniziative di promozion</w:t>
      </w:r>
      <w:r w:rsidR="006870EB">
        <w:rPr>
          <w:rFonts w:ascii="Times New Roman" w:hAnsi="Times New Roman"/>
          <w:bCs/>
          <w:sz w:val="24"/>
          <w:szCs w:val="24"/>
        </w:rPr>
        <w:t xml:space="preserve">e dei prodotti lattiero caseari; </w:t>
      </w:r>
      <w:r w:rsidRPr="001655A0">
        <w:rPr>
          <w:rFonts w:ascii="Times New Roman" w:hAnsi="Times New Roman"/>
          <w:bCs/>
          <w:sz w:val="24"/>
          <w:szCs w:val="24"/>
        </w:rPr>
        <w:t>la conservazione dei prati,</w:t>
      </w:r>
      <w:r w:rsidR="006870EB">
        <w:rPr>
          <w:rFonts w:ascii="Times New Roman" w:hAnsi="Times New Roman"/>
          <w:bCs/>
          <w:sz w:val="24"/>
          <w:szCs w:val="24"/>
        </w:rPr>
        <w:t xml:space="preserve"> </w:t>
      </w:r>
      <w:r w:rsidRPr="001655A0">
        <w:rPr>
          <w:rFonts w:ascii="Times New Roman" w:hAnsi="Times New Roman"/>
          <w:bCs/>
          <w:sz w:val="24"/>
          <w:szCs w:val="24"/>
        </w:rPr>
        <w:t>dei boschi, il mantenimento delle strade montane delle mulattiere, dei sentieri e degli acquedotti rurali; la tutela  e l’incremento della fauna selvatica; la gestione della raccolta del latte dei soci, la sua trasformazione e conservazione</w:t>
      </w:r>
      <w:r>
        <w:rPr>
          <w:rStyle w:val="Rimandonotaapidipagina"/>
          <w:rFonts w:ascii="Times New Roman" w:hAnsi="Times New Roman"/>
          <w:bCs/>
          <w:sz w:val="24"/>
          <w:szCs w:val="24"/>
        </w:rPr>
        <w:footnoteReference w:id="5"/>
      </w:r>
      <w:r w:rsidRPr="001655A0">
        <w:rPr>
          <w:rFonts w:ascii="Times New Roman" w:hAnsi="Times New Roman"/>
          <w:bCs/>
          <w:sz w:val="24"/>
          <w:szCs w:val="24"/>
        </w:rPr>
        <w:t>.</w:t>
      </w:r>
      <w:r>
        <w:rPr>
          <w:rFonts w:ascii="Times New Roman" w:hAnsi="Times New Roman"/>
          <w:bCs/>
          <w:sz w:val="24"/>
          <w:szCs w:val="24"/>
        </w:rPr>
        <w:t xml:space="preserve"> </w:t>
      </w:r>
    </w:p>
    <w:p w:rsidR="001C44D4" w:rsidRDefault="001C44D4" w:rsidP="00DF7FCB">
      <w:pPr>
        <w:spacing w:line="480" w:lineRule="auto"/>
        <w:jc w:val="both"/>
        <w:rPr>
          <w:rFonts w:ascii="Times New Roman" w:hAnsi="Times New Roman"/>
          <w:bCs/>
          <w:sz w:val="24"/>
          <w:szCs w:val="24"/>
        </w:rPr>
      </w:pPr>
    </w:p>
    <w:p w:rsidR="001C44D4" w:rsidRDefault="001C44D4" w:rsidP="00DF7FCB">
      <w:pPr>
        <w:spacing w:line="480" w:lineRule="auto"/>
        <w:jc w:val="both"/>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5038725" cy="2581275"/>
            <wp:effectExtent l="19050" t="0" r="9525"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38725" cy="2581275"/>
                    </a:xfrm>
                    <a:prstGeom prst="rect">
                      <a:avLst/>
                    </a:prstGeom>
                    <a:noFill/>
                    <a:ln w="9525">
                      <a:noFill/>
                      <a:miter lim="800000"/>
                      <a:headEnd/>
                      <a:tailEnd/>
                    </a:ln>
                  </pic:spPr>
                </pic:pic>
              </a:graphicData>
            </a:graphic>
          </wp:inline>
        </w:drawing>
      </w:r>
    </w:p>
    <w:p w:rsidR="001C44D4" w:rsidRDefault="001C44D4" w:rsidP="00DF7FCB">
      <w:pPr>
        <w:spacing w:line="480" w:lineRule="auto"/>
        <w:jc w:val="both"/>
        <w:rPr>
          <w:rFonts w:ascii="Times New Roman" w:hAnsi="Times New Roman"/>
          <w:bCs/>
          <w:sz w:val="24"/>
          <w:szCs w:val="24"/>
        </w:rPr>
      </w:pPr>
      <w:r w:rsidRPr="001655A0">
        <w:rPr>
          <w:rFonts w:ascii="Times New Roman" w:hAnsi="Times New Roman"/>
          <w:bCs/>
          <w:sz w:val="24"/>
          <w:szCs w:val="24"/>
        </w:rPr>
        <w:t>Il</w:t>
      </w:r>
      <w:r>
        <w:rPr>
          <w:rFonts w:ascii="Times New Roman" w:hAnsi="Times New Roman"/>
          <w:bCs/>
          <w:sz w:val="24"/>
          <w:szCs w:val="24"/>
        </w:rPr>
        <w:t xml:space="preserve"> </w:t>
      </w:r>
      <w:r w:rsidRPr="001655A0">
        <w:rPr>
          <w:rFonts w:ascii="Times New Roman" w:hAnsi="Times New Roman"/>
          <w:bCs/>
          <w:sz w:val="24"/>
          <w:szCs w:val="24"/>
        </w:rPr>
        <w:t xml:space="preserve"> </w:t>
      </w:r>
      <w:r>
        <w:rPr>
          <w:rFonts w:ascii="Times New Roman" w:hAnsi="Times New Roman"/>
          <w:bCs/>
          <w:sz w:val="24"/>
          <w:szCs w:val="24"/>
        </w:rPr>
        <w:t>termine Bagò</w:t>
      </w:r>
      <w:r w:rsidRPr="001655A0">
        <w:rPr>
          <w:rFonts w:ascii="Times New Roman" w:hAnsi="Times New Roman"/>
          <w:bCs/>
          <w:sz w:val="24"/>
          <w:szCs w:val="24"/>
        </w:rPr>
        <w:t>ss deriva dal dialetto,</w:t>
      </w:r>
      <w:r>
        <w:rPr>
          <w:rFonts w:ascii="Times New Roman" w:hAnsi="Times New Roman"/>
          <w:bCs/>
          <w:sz w:val="24"/>
          <w:szCs w:val="24"/>
        </w:rPr>
        <w:t xml:space="preserve"> </w:t>
      </w:r>
      <w:r w:rsidRPr="001655A0">
        <w:rPr>
          <w:rFonts w:ascii="Times New Roman" w:hAnsi="Times New Roman"/>
          <w:bCs/>
          <w:sz w:val="24"/>
          <w:szCs w:val="24"/>
        </w:rPr>
        <w:t>tipico della zona,</w:t>
      </w:r>
      <w:r>
        <w:rPr>
          <w:rFonts w:ascii="Times New Roman" w:hAnsi="Times New Roman"/>
          <w:bCs/>
          <w:sz w:val="24"/>
          <w:szCs w:val="24"/>
        </w:rPr>
        <w:t xml:space="preserve"> </w:t>
      </w:r>
      <w:r w:rsidRPr="001655A0">
        <w:rPr>
          <w:rFonts w:ascii="Times New Roman" w:hAnsi="Times New Roman"/>
          <w:bCs/>
          <w:sz w:val="24"/>
          <w:szCs w:val="24"/>
        </w:rPr>
        <w:t>e ha due significati: il primo evince da</w:t>
      </w:r>
      <w:r>
        <w:rPr>
          <w:rFonts w:ascii="Times New Roman" w:hAnsi="Times New Roman"/>
          <w:bCs/>
          <w:sz w:val="24"/>
          <w:szCs w:val="24"/>
        </w:rPr>
        <w:t>lla</w:t>
      </w:r>
      <w:r w:rsidRPr="001655A0">
        <w:rPr>
          <w:rFonts w:ascii="Times New Roman" w:hAnsi="Times New Roman"/>
          <w:bCs/>
          <w:sz w:val="24"/>
          <w:szCs w:val="24"/>
        </w:rPr>
        <w:t xml:space="preserve"> forma popolare e significa “Bagolinese”, cioè abitante di Bagolino; il secondo significato è relativo invece al formaggio tipico del posto.  Il dialetto è uno degli aspetti d</w:t>
      </w:r>
      <w:r>
        <w:rPr>
          <w:rFonts w:ascii="Times New Roman" w:hAnsi="Times New Roman"/>
          <w:bCs/>
          <w:sz w:val="24"/>
          <w:szCs w:val="24"/>
        </w:rPr>
        <w:t>i appartenenza ad un territorio</w:t>
      </w:r>
      <w:r w:rsidRPr="001655A0">
        <w:rPr>
          <w:rFonts w:ascii="Times New Roman" w:hAnsi="Times New Roman"/>
          <w:bCs/>
          <w:sz w:val="24"/>
          <w:szCs w:val="24"/>
        </w:rPr>
        <w:t>: qu</w:t>
      </w:r>
      <w:r>
        <w:rPr>
          <w:rFonts w:ascii="Times New Roman" w:hAnsi="Times New Roman"/>
          <w:bCs/>
          <w:sz w:val="24"/>
          <w:szCs w:val="24"/>
        </w:rPr>
        <w:t xml:space="preserve">ello di Bagolino conserva ancora </w:t>
      </w:r>
      <w:r w:rsidRPr="001655A0">
        <w:rPr>
          <w:rFonts w:ascii="Times New Roman" w:hAnsi="Times New Roman"/>
          <w:bCs/>
          <w:sz w:val="24"/>
          <w:szCs w:val="24"/>
        </w:rPr>
        <w:t>o</w:t>
      </w:r>
      <w:r>
        <w:rPr>
          <w:rFonts w:ascii="Times New Roman" w:hAnsi="Times New Roman"/>
          <w:bCs/>
          <w:sz w:val="24"/>
          <w:szCs w:val="24"/>
        </w:rPr>
        <w:t>ggi</w:t>
      </w:r>
      <w:r w:rsidRPr="001655A0">
        <w:rPr>
          <w:rFonts w:ascii="Times New Roman" w:hAnsi="Times New Roman"/>
          <w:bCs/>
          <w:sz w:val="24"/>
          <w:szCs w:val="24"/>
        </w:rPr>
        <w:t xml:space="preserve"> forme fonetiche, sintattiche e morfologiche </w:t>
      </w:r>
      <w:r>
        <w:rPr>
          <w:rFonts w:ascii="Times New Roman" w:hAnsi="Times New Roman"/>
          <w:bCs/>
          <w:sz w:val="24"/>
          <w:szCs w:val="24"/>
        </w:rPr>
        <w:t>antiche</w:t>
      </w:r>
      <w:r w:rsidRPr="001655A0">
        <w:rPr>
          <w:rFonts w:ascii="Times New Roman" w:hAnsi="Times New Roman"/>
          <w:bCs/>
          <w:sz w:val="24"/>
          <w:szCs w:val="24"/>
        </w:rPr>
        <w:t xml:space="preserve">, </w:t>
      </w:r>
      <w:r>
        <w:rPr>
          <w:rFonts w:ascii="Times New Roman" w:hAnsi="Times New Roman"/>
          <w:bCs/>
          <w:sz w:val="24"/>
          <w:szCs w:val="24"/>
        </w:rPr>
        <w:t xml:space="preserve">strettamente </w:t>
      </w:r>
      <w:r w:rsidRPr="001655A0">
        <w:rPr>
          <w:rFonts w:ascii="Times New Roman" w:hAnsi="Times New Roman"/>
          <w:bCs/>
          <w:sz w:val="24"/>
          <w:szCs w:val="24"/>
        </w:rPr>
        <w:t>collegate al vissuto contadino e</w:t>
      </w:r>
      <w:r>
        <w:rPr>
          <w:rFonts w:ascii="Times New Roman" w:hAnsi="Times New Roman"/>
          <w:bCs/>
          <w:sz w:val="24"/>
          <w:szCs w:val="24"/>
        </w:rPr>
        <w:t>d</w:t>
      </w:r>
      <w:r w:rsidRPr="001655A0">
        <w:rPr>
          <w:rFonts w:ascii="Times New Roman" w:hAnsi="Times New Roman"/>
          <w:bCs/>
          <w:sz w:val="24"/>
          <w:szCs w:val="24"/>
        </w:rPr>
        <w:t xml:space="preserve"> al mondo della montagna</w:t>
      </w:r>
      <w:r>
        <w:rPr>
          <w:rStyle w:val="Rimandonotaapidipagina"/>
          <w:rFonts w:ascii="Times New Roman" w:hAnsi="Times New Roman"/>
          <w:bCs/>
          <w:sz w:val="24"/>
          <w:szCs w:val="24"/>
        </w:rPr>
        <w:footnoteReference w:id="6"/>
      </w:r>
      <w:r w:rsidRPr="001655A0">
        <w:rPr>
          <w:rFonts w:ascii="Times New Roman" w:hAnsi="Times New Roman"/>
          <w:bCs/>
          <w:sz w:val="24"/>
          <w:szCs w:val="24"/>
        </w:rPr>
        <w:t xml:space="preserve">. </w:t>
      </w:r>
    </w:p>
    <w:p w:rsidR="00FF5E21" w:rsidRDefault="001C44D4" w:rsidP="00DF7FCB">
      <w:pPr>
        <w:spacing w:line="480" w:lineRule="auto"/>
        <w:jc w:val="both"/>
        <w:rPr>
          <w:rFonts w:ascii="Times New Roman" w:hAnsi="Times New Roman"/>
          <w:sz w:val="24"/>
          <w:szCs w:val="24"/>
        </w:rPr>
      </w:pPr>
      <w:r w:rsidRPr="001655A0">
        <w:rPr>
          <w:rFonts w:ascii="Times New Roman" w:hAnsi="Times New Roman"/>
          <w:bCs/>
          <w:sz w:val="24"/>
          <w:szCs w:val="24"/>
        </w:rPr>
        <w:t xml:space="preserve">Grazie alla posizione geografica di questo paese, </w:t>
      </w:r>
      <w:r>
        <w:rPr>
          <w:rFonts w:ascii="Times New Roman" w:hAnsi="Times New Roman"/>
          <w:bCs/>
          <w:sz w:val="24"/>
          <w:szCs w:val="24"/>
        </w:rPr>
        <w:t xml:space="preserve">e quindi alla sua storia, </w:t>
      </w:r>
      <w:r w:rsidRPr="001655A0">
        <w:rPr>
          <w:rFonts w:ascii="Times New Roman" w:hAnsi="Times New Roman"/>
          <w:bCs/>
          <w:sz w:val="24"/>
          <w:szCs w:val="24"/>
        </w:rPr>
        <w:t>il dialetto</w:t>
      </w:r>
      <w:r>
        <w:rPr>
          <w:rFonts w:ascii="Times New Roman" w:hAnsi="Times New Roman"/>
          <w:bCs/>
          <w:sz w:val="24"/>
          <w:szCs w:val="24"/>
        </w:rPr>
        <w:t xml:space="preserve"> locale </w:t>
      </w:r>
      <w:r w:rsidRPr="001655A0">
        <w:rPr>
          <w:rFonts w:ascii="Times New Roman" w:hAnsi="Times New Roman"/>
          <w:bCs/>
          <w:sz w:val="24"/>
          <w:szCs w:val="24"/>
        </w:rPr>
        <w:t xml:space="preserve"> ha assorbito </w:t>
      </w:r>
      <w:r>
        <w:rPr>
          <w:rFonts w:ascii="Times New Roman" w:hAnsi="Times New Roman"/>
          <w:bCs/>
          <w:sz w:val="24"/>
          <w:szCs w:val="24"/>
        </w:rPr>
        <w:t>alcune caratteristiche del dialetto trentino e</w:t>
      </w:r>
      <w:r w:rsidRPr="001655A0">
        <w:rPr>
          <w:rFonts w:ascii="Times New Roman" w:hAnsi="Times New Roman"/>
          <w:bCs/>
          <w:sz w:val="24"/>
          <w:szCs w:val="24"/>
        </w:rPr>
        <w:t xml:space="preserve"> lombardo, ma </w:t>
      </w:r>
      <w:r>
        <w:rPr>
          <w:rFonts w:ascii="Times New Roman" w:hAnsi="Times New Roman"/>
          <w:bCs/>
          <w:sz w:val="24"/>
          <w:szCs w:val="24"/>
        </w:rPr>
        <w:t xml:space="preserve">si sentono ancora gli influssi di un </w:t>
      </w:r>
      <w:r w:rsidRPr="001655A0">
        <w:rPr>
          <w:rFonts w:ascii="Times New Roman" w:hAnsi="Times New Roman"/>
          <w:bCs/>
          <w:sz w:val="24"/>
          <w:szCs w:val="24"/>
        </w:rPr>
        <w:t xml:space="preserve"> latino</w:t>
      </w:r>
      <w:r>
        <w:rPr>
          <w:rFonts w:ascii="Times New Roman" w:hAnsi="Times New Roman"/>
          <w:bCs/>
          <w:sz w:val="24"/>
          <w:szCs w:val="24"/>
        </w:rPr>
        <w:t xml:space="preserve"> tardo antico, volgarizzato.</w:t>
      </w:r>
      <w:r w:rsidRPr="001655A0">
        <w:rPr>
          <w:rFonts w:ascii="Times New Roman" w:hAnsi="Times New Roman"/>
          <w:bCs/>
          <w:sz w:val="24"/>
          <w:szCs w:val="24"/>
        </w:rPr>
        <w:t xml:space="preserve"> Bagolino</w:t>
      </w:r>
      <w:r>
        <w:rPr>
          <w:rFonts w:ascii="Times New Roman" w:hAnsi="Times New Roman"/>
          <w:bCs/>
          <w:sz w:val="24"/>
          <w:szCs w:val="24"/>
        </w:rPr>
        <w:t>,</w:t>
      </w:r>
      <w:r w:rsidRPr="001655A0">
        <w:rPr>
          <w:rFonts w:ascii="Times New Roman" w:hAnsi="Times New Roman"/>
          <w:bCs/>
          <w:sz w:val="24"/>
          <w:szCs w:val="24"/>
        </w:rPr>
        <w:t xml:space="preserve"> </w:t>
      </w:r>
      <w:r>
        <w:rPr>
          <w:rFonts w:ascii="Times New Roman" w:hAnsi="Times New Roman"/>
          <w:bCs/>
          <w:sz w:val="24"/>
          <w:szCs w:val="24"/>
        </w:rPr>
        <w:t>i</w:t>
      </w:r>
      <w:r w:rsidRPr="001655A0">
        <w:rPr>
          <w:rFonts w:ascii="Times New Roman" w:hAnsi="Times New Roman"/>
          <w:bCs/>
          <w:sz w:val="24"/>
          <w:szCs w:val="24"/>
        </w:rPr>
        <w:t>nfatti</w:t>
      </w:r>
      <w:r>
        <w:rPr>
          <w:rFonts w:ascii="Times New Roman" w:hAnsi="Times New Roman"/>
          <w:bCs/>
          <w:sz w:val="24"/>
          <w:szCs w:val="24"/>
        </w:rPr>
        <w:t xml:space="preserve">, </w:t>
      </w:r>
      <w:r w:rsidRPr="001655A0">
        <w:rPr>
          <w:rFonts w:ascii="Times New Roman" w:hAnsi="Times New Roman"/>
          <w:bCs/>
          <w:sz w:val="24"/>
          <w:szCs w:val="24"/>
        </w:rPr>
        <w:t xml:space="preserve"> si trova all’estremità settentrionale della Valle Sabbia : </w:t>
      </w:r>
      <w:r w:rsidRPr="001655A0">
        <w:rPr>
          <w:rFonts w:ascii="Times New Roman" w:hAnsi="Times New Roman"/>
          <w:sz w:val="24"/>
          <w:szCs w:val="24"/>
        </w:rPr>
        <w:t>si estende da un’altitudine di 368 metri sul livello del mare, a livello del lago d’Idro, fino a 2.665 metri del monte Bruffione.  A oriente confina con  il Trentino, mentre a occidente con le valli, Camonica e Trompi</w:t>
      </w:r>
      <w:r>
        <w:rPr>
          <w:rFonts w:ascii="Times New Roman" w:hAnsi="Times New Roman"/>
          <w:sz w:val="24"/>
          <w:szCs w:val="24"/>
        </w:rPr>
        <w:t xml:space="preserve">a. </w:t>
      </w:r>
      <w:r w:rsidR="006870EB">
        <w:rPr>
          <w:rFonts w:ascii="Times New Roman" w:hAnsi="Times New Roman"/>
          <w:sz w:val="24"/>
          <w:szCs w:val="24"/>
        </w:rPr>
        <w:t xml:space="preserve">Il dialetto </w:t>
      </w:r>
      <w:r w:rsidRPr="001655A0">
        <w:rPr>
          <w:rFonts w:ascii="Times New Roman" w:hAnsi="Times New Roman"/>
          <w:sz w:val="24"/>
          <w:szCs w:val="24"/>
        </w:rPr>
        <w:t>sicuramente è stato influenzato anche da questo.</w:t>
      </w:r>
    </w:p>
    <w:p w:rsidR="001C44D4" w:rsidRPr="00FF5E21" w:rsidRDefault="001C44D4" w:rsidP="00DF7FCB">
      <w:pPr>
        <w:spacing w:line="480" w:lineRule="auto"/>
        <w:jc w:val="both"/>
        <w:rPr>
          <w:rFonts w:ascii="Times New Roman" w:hAnsi="Times New Roman"/>
          <w:bCs/>
          <w:sz w:val="24"/>
          <w:szCs w:val="24"/>
        </w:rPr>
      </w:pPr>
      <w:r w:rsidRPr="001655A0">
        <w:rPr>
          <w:rFonts w:ascii="Times New Roman" w:hAnsi="Times New Roman"/>
          <w:sz w:val="24"/>
          <w:szCs w:val="24"/>
        </w:rPr>
        <w:t xml:space="preserve">                                                                                                                                           </w:t>
      </w:r>
      <w:r w:rsidR="001840ED">
        <w:rPr>
          <w:rFonts w:ascii="Times New Roman" w:hAnsi="Times New Roman"/>
          <w:sz w:val="24"/>
          <w:szCs w:val="24"/>
        </w:rPr>
        <w:t xml:space="preserve">                              </w:t>
      </w:r>
      <w:r w:rsidRPr="001655A0">
        <w:rPr>
          <w:rFonts w:ascii="Times New Roman" w:hAnsi="Times New Roman"/>
          <w:sz w:val="24"/>
          <w:szCs w:val="24"/>
        </w:rPr>
        <w:t>L’etimologia della parola Bagolino  riconduce a molti significati: collegamenti con il latino, fanno si che ci sia un</w:t>
      </w:r>
      <w:r>
        <w:rPr>
          <w:rFonts w:ascii="Times New Roman" w:hAnsi="Times New Roman"/>
          <w:sz w:val="24"/>
          <w:szCs w:val="24"/>
        </w:rPr>
        <w:t>a</w:t>
      </w:r>
      <w:r w:rsidRPr="001655A0">
        <w:rPr>
          <w:rFonts w:ascii="Times New Roman" w:hAnsi="Times New Roman"/>
          <w:sz w:val="24"/>
          <w:szCs w:val="24"/>
        </w:rPr>
        <w:t xml:space="preserve"> c</w:t>
      </w:r>
      <w:r>
        <w:rPr>
          <w:rFonts w:ascii="Times New Roman" w:hAnsi="Times New Roman"/>
          <w:sz w:val="24"/>
          <w:szCs w:val="24"/>
        </w:rPr>
        <w:t>orrispondenza</w:t>
      </w:r>
      <w:r w:rsidRPr="001655A0">
        <w:rPr>
          <w:rFonts w:ascii="Times New Roman" w:hAnsi="Times New Roman"/>
          <w:sz w:val="24"/>
          <w:szCs w:val="24"/>
        </w:rPr>
        <w:t xml:space="preserve"> con la parola </w:t>
      </w:r>
      <w:r w:rsidRPr="001655A0">
        <w:rPr>
          <w:rFonts w:ascii="Times New Roman" w:hAnsi="Times New Roman"/>
          <w:i/>
          <w:sz w:val="24"/>
          <w:szCs w:val="24"/>
        </w:rPr>
        <w:t>pagulinus</w:t>
      </w:r>
      <w:r w:rsidRPr="001655A0">
        <w:rPr>
          <w:rFonts w:ascii="Times New Roman" w:hAnsi="Times New Roman"/>
          <w:sz w:val="24"/>
          <w:szCs w:val="24"/>
        </w:rPr>
        <w:t xml:space="preserve">, </w:t>
      </w:r>
      <w:r>
        <w:rPr>
          <w:rFonts w:ascii="Times New Roman" w:hAnsi="Times New Roman"/>
          <w:sz w:val="24"/>
          <w:szCs w:val="24"/>
        </w:rPr>
        <w:t xml:space="preserve">diminutivo di </w:t>
      </w:r>
      <w:r>
        <w:rPr>
          <w:rFonts w:ascii="Times New Roman" w:hAnsi="Times New Roman"/>
          <w:i/>
          <w:sz w:val="24"/>
          <w:szCs w:val="24"/>
        </w:rPr>
        <w:t xml:space="preserve">pagus, </w:t>
      </w:r>
      <w:r w:rsidRPr="001655A0">
        <w:rPr>
          <w:rFonts w:ascii="Times New Roman" w:hAnsi="Times New Roman"/>
          <w:sz w:val="24"/>
          <w:szCs w:val="24"/>
        </w:rPr>
        <w:t xml:space="preserve">piccolo villaggio. </w:t>
      </w:r>
    </w:p>
    <w:p w:rsidR="001C44D4" w:rsidRPr="00BF73D8" w:rsidRDefault="001C44D4" w:rsidP="00DF7FCB">
      <w:pPr>
        <w:spacing w:line="480" w:lineRule="auto"/>
        <w:jc w:val="both"/>
        <w:rPr>
          <w:rFonts w:ascii="Times New Roman" w:hAnsi="Times New Roman"/>
          <w:sz w:val="24"/>
          <w:szCs w:val="24"/>
        </w:rPr>
      </w:pPr>
      <w:r w:rsidRPr="001655A0">
        <w:rPr>
          <w:rFonts w:ascii="Times New Roman" w:hAnsi="Times New Roman"/>
          <w:sz w:val="24"/>
          <w:szCs w:val="24"/>
        </w:rPr>
        <w:lastRenderedPageBreak/>
        <w:t>Molti</w:t>
      </w:r>
      <w:r>
        <w:rPr>
          <w:rFonts w:ascii="Times New Roman" w:hAnsi="Times New Roman"/>
          <w:sz w:val="24"/>
          <w:szCs w:val="24"/>
        </w:rPr>
        <w:t xml:space="preserve"> storici, come ci fanno notare Fiorino Bazzani e Graziano Melzani nel loro libro </w:t>
      </w:r>
      <w:r w:rsidRPr="00F66B92">
        <w:rPr>
          <w:rFonts w:ascii="Times New Roman" w:hAnsi="Times New Roman"/>
          <w:i/>
          <w:sz w:val="24"/>
          <w:szCs w:val="24"/>
        </w:rPr>
        <w:t>Il dialetto di</w:t>
      </w:r>
      <w:r>
        <w:rPr>
          <w:rFonts w:ascii="Times New Roman" w:hAnsi="Times New Roman"/>
          <w:sz w:val="24"/>
          <w:szCs w:val="24"/>
        </w:rPr>
        <w:t xml:space="preserve"> </w:t>
      </w:r>
      <w:r w:rsidRPr="00F66B92">
        <w:rPr>
          <w:rFonts w:ascii="Times New Roman" w:hAnsi="Times New Roman"/>
          <w:i/>
          <w:sz w:val="24"/>
          <w:szCs w:val="24"/>
        </w:rPr>
        <w:t>Bagolino</w:t>
      </w:r>
      <w:r>
        <w:rPr>
          <w:rFonts w:ascii="Times New Roman" w:hAnsi="Times New Roman"/>
          <w:sz w:val="24"/>
          <w:szCs w:val="24"/>
        </w:rPr>
        <w:t xml:space="preserve">, </w:t>
      </w:r>
      <w:r w:rsidRPr="001655A0">
        <w:rPr>
          <w:rFonts w:ascii="Times New Roman" w:hAnsi="Times New Roman"/>
          <w:sz w:val="24"/>
          <w:szCs w:val="24"/>
        </w:rPr>
        <w:t xml:space="preserve"> dicono che ci sia stata una sovrapposizione</w:t>
      </w:r>
      <w:r>
        <w:rPr>
          <w:rFonts w:ascii="Times New Roman" w:hAnsi="Times New Roman"/>
          <w:sz w:val="24"/>
          <w:szCs w:val="24"/>
        </w:rPr>
        <w:t>, in un arco di tempo lunghissimo,</w:t>
      </w:r>
      <w:r w:rsidRPr="001655A0">
        <w:rPr>
          <w:rFonts w:ascii="Times New Roman" w:hAnsi="Times New Roman"/>
          <w:sz w:val="24"/>
          <w:szCs w:val="24"/>
        </w:rPr>
        <w:t xml:space="preserve"> con </w:t>
      </w:r>
      <w:r>
        <w:rPr>
          <w:rFonts w:ascii="Times New Roman" w:hAnsi="Times New Roman"/>
          <w:sz w:val="24"/>
          <w:szCs w:val="24"/>
        </w:rPr>
        <w:t>il</w:t>
      </w:r>
      <w:r w:rsidRPr="001655A0">
        <w:rPr>
          <w:rFonts w:ascii="Times New Roman" w:hAnsi="Times New Roman"/>
          <w:sz w:val="24"/>
          <w:szCs w:val="24"/>
        </w:rPr>
        <w:t xml:space="preserve"> termine celtico, </w:t>
      </w:r>
      <w:r w:rsidRPr="001655A0">
        <w:rPr>
          <w:rFonts w:ascii="Times New Roman" w:hAnsi="Times New Roman"/>
          <w:i/>
          <w:sz w:val="24"/>
          <w:szCs w:val="24"/>
        </w:rPr>
        <w:t>Baga</w:t>
      </w:r>
      <w:r w:rsidRPr="001655A0">
        <w:rPr>
          <w:rFonts w:ascii="Times New Roman" w:hAnsi="Times New Roman"/>
          <w:sz w:val="24"/>
          <w:szCs w:val="24"/>
        </w:rPr>
        <w:t>, che significa ventre, alludendo alla forma del monte su cui sorge il paese</w:t>
      </w:r>
      <w:r w:rsidR="00EA1088">
        <w:rPr>
          <w:rStyle w:val="Rimandonotaapidipagina"/>
          <w:rFonts w:ascii="Times New Roman" w:hAnsi="Times New Roman"/>
          <w:sz w:val="24"/>
          <w:szCs w:val="24"/>
        </w:rPr>
        <w:footnoteReference w:id="7"/>
      </w:r>
      <w:r w:rsidRPr="001655A0">
        <w:rPr>
          <w:rFonts w:ascii="Times New Roman" w:hAnsi="Times New Roman"/>
          <w:sz w:val="24"/>
          <w:szCs w:val="24"/>
        </w:rPr>
        <w:t xml:space="preserve"> </w:t>
      </w:r>
    </w:p>
    <w:p w:rsidR="001C44D4" w:rsidRPr="001655A0" w:rsidRDefault="001C44D4" w:rsidP="00DF7FCB">
      <w:pPr>
        <w:spacing w:line="480" w:lineRule="auto"/>
        <w:jc w:val="both"/>
        <w:rPr>
          <w:rFonts w:ascii="Times New Roman" w:hAnsi="Times New Roman"/>
          <w:sz w:val="24"/>
          <w:szCs w:val="24"/>
        </w:rPr>
      </w:pPr>
      <w:r>
        <w:rPr>
          <w:rFonts w:ascii="Times New Roman" w:hAnsi="Times New Roman"/>
          <w:noProof/>
          <w:sz w:val="24"/>
          <w:szCs w:val="24"/>
        </w:rPr>
        <w:drawing>
          <wp:inline distT="0" distB="0" distL="0" distR="0">
            <wp:extent cx="6581775" cy="6515100"/>
            <wp:effectExtent l="19050" t="0" r="9525" b="0"/>
            <wp:docPr id="9" name="Immagine 1" descr="im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43"/>
                    <pic:cNvPicPr>
                      <a:picLocks noChangeAspect="1" noChangeArrowheads="1"/>
                    </pic:cNvPicPr>
                  </pic:nvPicPr>
                  <pic:blipFill>
                    <a:blip r:embed="rId10" cstate="print"/>
                    <a:srcRect l="4427" t="2339" b="19598"/>
                    <a:stretch>
                      <a:fillRect/>
                    </a:stretch>
                  </pic:blipFill>
                  <pic:spPr bwMode="auto">
                    <a:xfrm>
                      <a:off x="0" y="0"/>
                      <a:ext cx="6581775" cy="6515100"/>
                    </a:xfrm>
                    <a:prstGeom prst="rect">
                      <a:avLst/>
                    </a:prstGeom>
                    <a:noFill/>
                    <a:ln w="9525">
                      <a:noFill/>
                      <a:miter lim="800000"/>
                      <a:headEnd/>
                      <a:tailEnd/>
                    </a:ln>
                  </pic:spPr>
                </pic:pic>
              </a:graphicData>
            </a:graphic>
          </wp:inline>
        </w:drawing>
      </w:r>
    </w:p>
    <w:p w:rsidR="001C44D4" w:rsidRDefault="001C44D4" w:rsidP="00DF7FCB">
      <w:pPr>
        <w:spacing w:line="480" w:lineRule="auto"/>
        <w:jc w:val="both"/>
        <w:rPr>
          <w:rFonts w:ascii="Times New Roman" w:hAnsi="Times New Roman"/>
          <w:b/>
          <w:sz w:val="24"/>
          <w:szCs w:val="24"/>
        </w:rPr>
      </w:pPr>
      <w:r>
        <w:rPr>
          <w:rStyle w:val="Rimandonotaapidipagina"/>
          <w:rFonts w:ascii="Times New Roman" w:hAnsi="Times New Roman"/>
          <w:b/>
          <w:sz w:val="24"/>
          <w:szCs w:val="24"/>
        </w:rPr>
        <w:footnoteReference w:id="8"/>
      </w:r>
    </w:p>
    <w:p w:rsidR="001C44D4" w:rsidRPr="00B07701" w:rsidRDefault="001C44D4" w:rsidP="00DF7FCB">
      <w:pPr>
        <w:spacing w:line="480" w:lineRule="auto"/>
        <w:jc w:val="both"/>
        <w:rPr>
          <w:rFonts w:ascii="Times New Roman" w:hAnsi="Times New Roman"/>
          <w:b/>
          <w:sz w:val="24"/>
          <w:szCs w:val="24"/>
        </w:rPr>
      </w:pPr>
      <w:r w:rsidRPr="001655A0">
        <w:rPr>
          <w:rFonts w:ascii="Times New Roman" w:hAnsi="Times New Roman"/>
          <w:sz w:val="24"/>
          <w:szCs w:val="24"/>
        </w:rPr>
        <w:lastRenderedPageBreak/>
        <w:t>Bagolino offre un contesto paesaggistico rilevante dato dal fatto che è u</w:t>
      </w:r>
      <w:r>
        <w:rPr>
          <w:rFonts w:ascii="Times New Roman" w:hAnsi="Times New Roman"/>
          <w:sz w:val="24"/>
          <w:szCs w:val="24"/>
        </w:rPr>
        <w:t xml:space="preserve">n territorio montano- lacustre che </w:t>
      </w:r>
      <w:r w:rsidRPr="001655A0">
        <w:rPr>
          <w:rFonts w:ascii="Times New Roman" w:hAnsi="Times New Roman"/>
          <w:sz w:val="24"/>
          <w:szCs w:val="24"/>
        </w:rPr>
        <w:t>viene chiamato anche Valle del Caffaro  dal fiume omonimo che</w:t>
      </w:r>
      <w:r>
        <w:rPr>
          <w:rFonts w:ascii="Times New Roman" w:hAnsi="Times New Roman"/>
          <w:sz w:val="24"/>
          <w:szCs w:val="24"/>
        </w:rPr>
        <w:t>,</w:t>
      </w:r>
      <w:r w:rsidRPr="001655A0">
        <w:rPr>
          <w:rFonts w:ascii="Times New Roman" w:hAnsi="Times New Roman"/>
          <w:sz w:val="24"/>
          <w:szCs w:val="24"/>
        </w:rPr>
        <w:t xml:space="preserve"> attraversa</w:t>
      </w:r>
      <w:r>
        <w:rPr>
          <w:rFonts w:ascii="Times New Roman" w:hAnsi="Times New Roman"/>
          <w:sz w:val="24"/>
          <w:szCs w:val="24"/>
        </w:rPr>
        <w:t>ndo</w:t>
      </w:r>
      <w:r w:rsidRPr="001655A0">
        <w:rPr>
          <w:rFonts w:ascii="Times New Roman" w:hAnsi="Times New Roman"/>
          <w:sz w:val="24"/>
          <w:szCs w:val="24"/>
        </w:rPr>
        <w:t xml:space="preserve"> il paese</w:t>
      </w:r>
      <w:r>
        <w:rPr>
          <w:rFonts w:ascii="Times New Roman" w:hAnsi="Times New Roman"/>
          <w:sz w:val="24"/>
          <w:szCs w:val="24"/>
        </w:rPr>
        <w:t>,</w:t>
      </w:r>
      <w:r w:rsidRPr="001655A0">
        <w:rPr>
          <w:rFonts w:ascii="Times New Roman" w:hAnsi="Times New Roman"/>
          <w:sz w:val="24"/>
          <w:szCs w:val="24"/>
        </w:rPr>
        <w:t xml:space="preserve"> sfocia nel lago d’Idro. Inoltre offre due differenti  tipi di clima, caratterizzando il territorio. </w:t>
      </w:r>
    </w:p>
    <w:p w:rsidR="001C44D4" w:rsidRDefault="001C44D4" w:rsidP="00DF7FCB">
      <w:pPr>
        <w:spacing w:line="480" w:lineRule="auto"/>
        <w:jc w:val="both"/>
        <w:rPr>
          <w:rFonts w:ascii="Times New Roman" w:hAnsi="Times New Roman"/>
          <w:sz w:val="24"/>
          <w:szCs w:val="24"/>
        </w:rPr>
      </w:pPr>
      <w:r>
        <w:rPr>
          <w:rFonts w:ascii="Times New Roman" w:hAnsi="Times New Roman"/>
          <w:sz w:val="24"/>
          <w:szCs w:val="24"/>
        </w:rPr>
        <w:t xml:space="preserve">Il nucleo del paese è suddiviso in due : </w:t>
      </w:r>
      <w:r w:rsidRPr="002B3710">
        <w:rPr>
          <w:rFonts w:ascii="Times New Roman" w:hAnsi="Times New Roman"/>
          <w:i/>
          <w:sz w:val="24"/>
          <w:szCs w:val="24"/>
        </w:rPr>
        <w:t>Ösn</w:t>
      </w:r>
      <w:r>
        <w:rPr>
          <w:rFonts w:ascii="Times New Roman" w:hAnsi="Times New Roman"/>
          <w:i/>
          <w:sz w:val="24"/>
          <w:szCs w:val="24"/>
        </w:rPr>
        <w:t xml:space="preserve">à e Cävril. </w:t>
      </w:r>
      <w:r>
        <w:rPr>
          <w:rFonts w:ascii="Times New Roman" w:hAnsi="Times New Roman"/>
          <w:sz w:val="24"/>
          <w:szCs w:val="24"/>
        </w:rPr>
        <w:t xml:space="preserve">Con il primo si identifica la parte est di Bagolino; negli atti del comune viene spesso citato </w:t>
      </w:r>
      <w:r>
        <w:rPr>
          <w:rFonts w:ascii="Times New Roman" w:hAnsi="Times New Roman"/>
          <w:i/>
          <w:sz w:val="24"/>
          <w:szCs w:val="24"/>
        </w:rPr>
        <w:t xml:space="preserve">Visnà, </w:t>
      </w:r>
      <w:r>
        <w:rPr>
          <w:rFonts w:ascii="Times New Roman" w:hAnsi="Times New Roman"/>
          <w:sz w:val="24"/>
          <w:szCs w:val="24"/>
        </w:rPr>
        <w:t xml:space="preserve">dal latino </w:t>
      </w:r>
      <w:r>
        <w:rPr>
          <w:rFonts w:ascii="Times New Roman" w:hAnsi="Times New Roman"/>
          <w:i/>
          <w:sz w:val="24"/>
          <w:szCs w:val="24"/>
        </w:rPr>
        <w:t xml:space="preserve">Vicinatus. </w:t>
      </w:r>
      <w:r>
        <w:rPr>
          <w:rFonts w:ascii="Times New Roman" w:hAnsi="Times New Roman"/>
          <w:sz w:val="24"/>
          <w:szCs w:val="24"/>
        </w:rPr>
        <w:t xml:space="preserve">Era il quartiere di residenza, infatti le case sono più antiche e più fitte: non ci sono grandi spazi.  Con il termine </w:t>
      </w:r>
      <w:r w:rsidRPr="009B5E6A">
        <w:rPr>
          <w:rFonts w:ascii="Times New Roman" w:hAnsi="Times New Roman"/>
          <w:i/>
          <w:sz w:val="24"/>
          <w:szCs w:val="24"/>
        </w:rPr>
        <w:t xml:space="preserve">Cävril </w:t>
      </w:r>
      <w:r>
        <w:rPr>
          <w:rFonts w:ascii="Times New Roman" w:hAnsi="Times New Roman"/>
          <w:sz w:val="24"/>
          <w:szCs w:val="24"/>
        </w:rPr>
        <w:t>si identifica la parte ovest e nord- ovest del paese. L’origine del nome deriva da “recinto di capre”: in questa zona infatti troviamo ampi spazi dove, in caso di pericolo, si potevano radunare le capre</w:t>
      </w:r>
      <w:r>
        <w:rPr>
          <w:rStyle w:val="Rimandonotaapidipagina"/>
          <w:rFonts w:ascii="Times New Roman" w:hAnsi="Times New Roman"/>
          <w:sz w:val="24"/>
          <w:szCs w:val="24"/>
        </w:rPr>
        <w:footnoteReference w:id="9"/>
      </w:r>
      <w:r>
        <w:rPr>
          <w:rFonts w:ascii="Times New Roman" w:hAnsi="Times New Roman"/>
          <w:b/>
          <w:sz w:val="24"/>
          <w:szCs w:val="24"/>
        </w:rPr>
        <w:t>.</w:t>
      </w:r>
    </w:p>
    <w:p w:rsidR="001C44D4" w:rsidRDefault="001C44D4" w:rsidP="00DF7FCB">
      <w:pPr>
        <w:spacing w:line="480" w:lineRule="auto"/>
        <w:jc w:val="both"/>
        <w:rPr>
          <w:rFonts w:ascii="Times New Roman" w:hAnsi="Times New Roman"/>
          <w:sz w:val="24"/>
          <w:szCs w:val="24"/>
        </w:rPr>
      </w:pPr>
      <w:r>
        <w:rPr>
          <w:rFonts w:ascii="Times New Roman" w:hAnsi="Times New Roman"/>
          <w:sz w:val="24"/>
          <w:szCs w:val="24"/>
        </w:rPr>
        <w:t xml:space="preserve"> Una delle peculiarità dell’abitato, oltre alle stradine molto strette,</w:t>
      </w:r>
      <w:r w:rsidR="006870EB">
        <w:rPr>
          <w:rFonts w:ascii="Times New Roman" w:hAnsi="Times New Roman"/>
          <w:sz w:val="24"/>
          <w:szCs w:val="24"/>
        </w:rPr>
        <w:t xml:space="preserve"> </w:t>
      </w:r>
      <w:r>
        <w:rPr>
          <w:rFonts w:ascii="Times New Roman" w:hAnsi="Times New Roman"/>
          <w:sz w:val="24"/>
          <w:szCs w:val="24"/>
        </w:rPr>
        <w:t>tipiche dei paesi di montagna,  sono le case, alte tre o quattro p</w:t>
      </w:r>
      <w:r w:rsidR="006870EB">
        <w:rPr>
          <w:rFonts w:ascii="Times New Roman" w:hAnsi="Times New Roman"/>
          <w:sz w:val="24"/>
          <w:szCs w:val="24"/>
        </w:rPr>
        <w:t>iani, addossate l’una all’altra e l</w:t>
      </w:r>
      <w:r>
        <w:rPr>
          <w:rFonts w:ascii="Times New Roman" w:hAnsi="Times New Roman"/>
          <w:sz w:val="24"/>
          <w:szCs w:val="24"/>
        </w:rPr>
        <w:t>a disposizione di quest’ultime</w:t>
      </w:r>
      <w:r w:rsidR="006870EB">
        <w:rPr>
          <w:rFonts w:ascii="Times New Roman" w:hAnsi="Times New Roman"/>
          <w:sz w:val="24"/>
          <w:szCs w:val="24"/>
        </w:rPr>
        <w:t>,</w:t>
      </w:r>
      <w:r>
        <w:rPr>
          <w:rFonts w:ascii="Times New Roman" w:hAnsi="Times New Roman"/>
          <w:sz w:val="24"/>
          <w:szCs w:val="24"/>
        </w:rPr>
        <w:t xml:space="preserve"> ricorda</w:t>
      </w:r>
      <w:r w:rsidR="006870EB">
        <w:rPr>
          <w:rFonts w:ascii="Times New Roman" w:hAnsi="Times New Roman"/>
          <w:sz w:val="24"/>
          <w:szCs w:val="24"/>
        </w:rPr>
        <w:t xml:space="preserve">  molto</w:t>
      </w:r>
      <w:r>
        <w:rPr>
          <w:rFonts w:ascii="Times New Roman" w:hAnsi="Times New Roman"/>
          <w:sz w:val="24"/>
          <w:szCs w:val="24"/>
        </w:rPr>
        <w:t xml:space="preserve"> le case medievali; sono ricche di pergolati e soffitti  in legno a vista. </w:t>
      </w:r>
    </w:p>
    <w:p w:rsidR="001C44D4" w:rsidRPr="00B07701" w:rsidRDefault="001C44D4" w:rsidP="00DF7FCB">
      <w:pPr>
        <w:spacing w:line="480" w:lineRule="auto"/>
        <w:jc w:val="both"/>
        <w:rPr>
          <w:rFonts w:ascii="Times New Roman" w:hAnsi="Times New Roman"/>
          <w:sz w:val="24"/>
          <w:szCs w:val="24"/>
        </w:rPr>
      </w:pPr>
      <w:r>
        <w:rPr>
          <w:rFonts w:ascii="Times New Roman" w:hAnsi="Times New Roman"/>
          <w:sz w:val="24"/>
          <w:szCs w:val="24"/>
        </w:rPr>
        <w:t>Agli inizi degli anni Cinquanta due ricercatori, Giuseppe Barbieri e Lucio Gambi svolsero un indagine , promossa dal CNR , sulle dimore rurali in Italia e, nel capitolo dedicato al mondo lombardo, curato da Giuseppe Nangeroni, un paragrafo fu proprio dedicato a Bagolino ed alla Valle del Caffaro</w:t>
      </w:r>
      <w:r>
        <w:rPr>
          <w:rStyle w:val="Rimandonotaapidipagina"/>
          <w:rFonts w:ascii="Times New Roman" w:hAnsi="Times New Roman"/>
          <w:sz w:val="24"/>
          <w:szCs w:val="24"/>
        </w:rPr>
        <w:footnoteReference w:id="10"/>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 xml:space="preserve"> La descrizione fatta dai due geografi fu consistente: l’altezza delle case, la presenza di portici, pergolati, il numero delle persone che vivevano in casa e la disposizione</w:t>
      </w:r>
      <w:r w:rsidR="006870EB">
        <w:rPr>
          <w:rFonts w:ascii="Times New Roman" w:hAnsi="Times New Roman"/>
          <w:sz w:val="24"/>
          <w:szCs w:val="24"/>
        </w:rPr>
        <w:t xml:space="preserve"> delle stanze e delle finestre : q</w:t>
      </w:r>
      <w:r>
        <w:rPr>
          <w:rFonts w:ascii="Times New Roman" w:hAnsi="Times New Roman"/>
          <w:sz w:val="24"/>
          <w:szCs w:val="24"/>
        </w:rPr>
        <w:t>uest’ultime erano abbastanza grandi , con inferriate in corrispondenza della stalla, della cucina e della stanza del formaggio</w:t>
      </w:r>
      <w:r>
        <w:rPr>
          <w:rStyle w:val="Rimandonotaapidipagina"/>
          <w:rFonts w:ascii="Times New Roman" w:hAnsi="Times New Roman"/>
          <w:sz w:val="24"/>
          <w:szCs w:val="24"/>
        </w:rPr>
        <w:footnoteReference w:id="11"/>
      </w:r>
      <w:r>
        <w:rPr>
          <w:rFonts w:ascii="Times New Roman" w:hAnsi="Times New Roman"/>
          <w:sz w:val="24"/>
          <w:szCs w:val="24"/>
        </w:rPr>
        <w:t>.  Nella ricerca citata però non viene approfondito quest’ultimo passaggio sulla “ stanza del formaggio” :  si suppone quindi  che</w:t>
      </w:r>
      <w:r w:rsidR="006870EB">
        <w:rPr>
          <w:rFonts w:ascii="Times New Roman" w:hAnsi="Times New Roman"/>
          <w:sz w:val="24"/>
          <w:szCs w:val="24"/>
        </w:rPr>
        <w:t>,</w:t>
      </w:r>
      <w:r>
        <w:rPr>
          <w:rFonts w:ascii="Times New Roman" w:hAnsi="Times New Roman"/>
          <w:sz w:val="24"/>
          <w:szCs w:val="24"/>
        </w:rPr>
        <w:t xml:space="preserve"> quando i malgari scendevano in Valle</w:t>
      </w:r>
      <w:r w:rsidR="006870EB">
        <w:rPr>
          <w:rFonts w:ascii="Times New Roman" w:hAnsi="Times New Roman"/>
          <w:sz w:val="24"/>
          <w:szCs w:val="24"/>
        </w:rPr>
        <w:t>,</w:t>
      </w:r>
      <w:r>
        <w:rPr>
          <w:rFonts w:ascii="Times New Roman" w:hAnsi="Times New Roman"/>
          <w:sz w:val="24"/>
          <w:szCs w:val="24"/>
        </w:rPr>
        <w:t xml:space="preserve"> dopo la stagione estiva,  mettessero il Bagòss in questo  locale per continuare </w:t>
      </w:r>
      <w:r>
        <w:rPr>
          <w:rFonts w:ascii="Times New Roman" w:hAnsi="Times New Roman"/>
          <w:sz w:val="24"/>
          <w:szCs w:val="24"/>
        </w:rPr>
        <w:lastRenderedPageBreak/>
        <w:t>la stagionatura; oppure</w:t>
      </w:r>
      <w:r w:rsidR="006870EB">
        <w:rPr>
          <w:rFonts w:ascii="Times New Roman" w:hAnsi="Times New Roman"/>
          <w:sz w:val="24"/>
          <w:szCs w:val="24"/>
        </w:rPr>
        <w:t>,</w:t>
      </w:r>
      <w:r>
        <w:rPr>
          <w:rFonts w:ascii="Times New Roman" w:hAnsi="Times New Roman"/>
          <w:sz w:val="24"/>
          <w:szCs w:val="24"/>
        </w:rPr>
        <w:t xml:space="preserve"> che questa stanza venisse  adibita a dispensa e, visto che la riserva alimentare più importante era il formaggio, come spesso accade anche il locale  ha preso il nome del prodotto </w:t>
      </w:r>
      <w:r>
        <w:t xml:space="preserve">. </w:t>
      </w:r>
    </w:p>
    <w:p w:rsidR="001C44D4" w:rsidRPr="00945D68" w:rsidRDefault="006870EB" w:rsidP="00DF7FCB">
      <w:pPr>
        <w:spacing w:line="480" w:lineRule="auto"/>
        <w:jc w:val="both"/>
        <w:rPr>
          <w:rFonts w:ascii="Times New Roman" w:hAnsi="Times New Roman"/>
          <w:sz w:val="24"/>
          <w:szCs w:val="24"/>
        </w:rPr>
      </w:pPr>
      <w:r>
        <w:rPr>
          <w:rFonts w:ascii="Times New Roman" w:hAnsi="Times New Roman"/>
          <w:sz w:val="24"/>
          <w:szCs w:val="24"/>
        </w:rPr>
        <w:t xml:space="preserve"> In questa indagine infine viene fatta</w:t>
      </w:r>
      <w:r w:rsidR="001C44D4">
        <w:rPr>
          <w:rFonts w:ascii="Times New Roman" w:hAnsi="Times New Roman"/>
          <w:sz w:val="24"/>
          <w:szCs w:val="24"/>
        </w:rPr>
        <w:t xml:space="preserve"> una distinzione : la casa, detta </w:t>
      </w:r>
      <w:r w:rsidR="001C44D4" w:rsidRPr="00945D68">
        <w:rPr>
          <w:rFonts w:ascii="Times New Roman" w:hAnsi="Times New Roman"/>
          <w:i/>
          <w:sz w:val="24"/>
          <w:szCs w:val="24"/>
        </w:rPr>
        <w:t>ca</w:t>
      </w:r>
      <w:r w:rsidR="001C44D4">
        <w:rPr>
          <w:rFonts w:ascii="Times New Roman" w:hAnsi="Times New Roman"/>
          <w:sz w:val="24"/>
          <w:szCs w:val="24"/>
        </w:rPr>
        <w:t xml:space="preserve">, è solo l’abitazione del paese; ci sono poi le dimore di campagna chiamate </w:t>
      </w:r>
      <w:r w:rsidR="001C44D4">
        <w:rPr>
          <w:rFonts w:ascii="Times New Roman" w:hAnsi="Times New Roman"/>
          <w:i/>
          <w:sz w:val="24"/>
          <w:szCs w:val="24"/>
        </w:rPr>
        <w:t xml:space="preserve">tese </w:t>
      </w:r>
      <w:r w:rsidR="001C44D4">
        <w:rPr>
          <w:rFonts w:ascii="Times New Roman" w:hAnsi="Times New Roman"/>
          <w:sz w:val="24"/>
          <w:szCs w:val="24"/>
        </w:rPr>
        <w:t xml:space="preserve">e infine le </w:t>
      </w:r>
      <w:r w:rsidR="001C44D4">
        <w:rPr>
          <w:rFonts w:ascii="Times New Roman" w:hAnsi="Times New Roman"/>
          <w:i/>
          <w:sz w:val="24"/>
          <w:szCs w:val="24"/>
        </w:rPr>
        <w:t>casine</w:t>
      </w:r>
      <w:r w:rsidR="001C44D4">
        <w:rPr>
          <w:rFonts w:ascii="Times New Roman" w:hAnsi="Times New Roman"/>
          <w:sz w:val="24"/>
          <w:szCs w:val="24"/>
        </w:rPr>
        <w:t xml:space="preserve"> che sono quelle estive sui pascoli.</w:t>
      </w:r>
    </w:p>
    <w:p w:rsidR="001C44D4" w:rsidRPr="00F01D67" w:rsidRDefault="001C44D4" w:rsidP="00DF7FCB">
      <w:pPr>
        <w:spacing w:line="480" w:lineRule="auto"/>
        <w:jc w:val="both"/>
        <w:rPr>
          <w:rFonts w:ascii="Times New Roman" w:hAnsi="Times New Roman"/>
          <w:sz w:val="28"/>
          <w:szCs w:val="28"/>
        </w:rPr>
      </w:pPr>
      <w:r w:rsidRPr="00F01D67">
        <w:rPr>
          <w:rFonts w:ascii="Times New Roman" w:hAnsi="Times New Roman"/>
          <w:b/>
          <w:sz w:val="28"/>
          <w:szCs w:val="28"/>
        </w:rPr>
        <w:t>Le casine</w:t>
      </w:r>
    </w:p>
    <w:p w:rsidR="001C44D4" w:rsidRDefault="001C44D4" w:rsidP="00DF7FCB">
      <w:pPr>
        <w:spacing w:line="480" w:lineRule="auto"/>
        <w:jc w:val="both"/>
        <w:rPr>
          <w:rFonts w:ascii="Times New Roman" w:hAnsi="Times New Roman"/>
          <w:sz w:val="24"/>
          <w:szCs w:val="24"/>
        </w:rPr>
      </w:pPr>
      <w:r>
        <w:rPr>
          <w:rFonts w:ascii="Times New Roman" w:hAnsi="Times New Roman"/>
          <w:sz w:val="24"/>
          <w:szCs w:val="24"/>
        </w:rPr>
        <w:t>Le casine caratterizzano la costruzione principale in “malga”</w:t>
      </w:r>
      <w:r w:rsidR="004009E0">
        <w:rPr>
          <w:rFonts w:ascii="Times New Roman" w:hAnsi="Times New Roman"/>
          <w:sz w:val="24"/>
          <w:szCs w:val="24"/>
        </w:rPr>
        <w:t xml:space="preserve"> </w:t>
      </w:r>
      <w:r w:rsidR="00FF5E21">
        <w:rPr>
          <w:rFonts w:ascii="Times New Roman" w:hAnsi="Times New Roman"/>
          <w:sz w:val="24"/>
          <w:szCs w:val="24"/>
        </w:rPr>
        <w:t xml:space="preserve"> </w:t>
      </w:r>
      <w:r>
        <w:rPr>
          <w:rFonts w:ascii="Times New Roman" w:hAnsi="Times New Roman"/>
          <w:sz w:val="24"/>
          <w:szCs w:val="24"/>
        </w:rPr>
        <w:t xml:space="preserve">intendendo, con questo termine, l’insieme dei pascoli e delle dimore. Sono formate da una cucina molto grande che non è altro che  il luogo adibito  alla lavorazione del latte, con un focolare, senza cappa. Per la conservazione del formaggio invece si passa ad una zona  più fresca e riparata.  La stalla, quando c’è,  è rappresentata da un portico.  Nelle malghe di recente costruzione si ha invece una vera stalla con annesso un fienile, quando c’è la possibilità di raccogliere il fieno. Il porcile ( bàit dei porcei) è a parte. La stanza dove  il </w:t>
      </w:r>
      <w:r w:rsidRPr="003A03FB">
        <w:rPr>
          <w:rFonts w:ascii="Times New Roman" w:hAnsi="Times New Roman"/>
          <w:i/>
          <w:sz w:val="24"/>
          <w:szCs w:val="24"/>
        </w:rPr>
        <w:t>malghis</w:t>
      </w:r>
      <w:r>
        <w:rPr>
          <w:rFonts w:ascii="Times New Roman" w:hAnsi="Times New Roman"/>
          <w:i/>
          <w:sz w:val="24"/>
          <w:szCs w:val="24"/>
        </w:rPr>
        <w:t xml:space="preserve"> (</w:t>
      </w:r>
      <w:r>
        <w:rPr>
          <w:rFonts w:ascii="Times New Roman" w:hAnsi="Times New Roman"/>
          <w:sz w:val="24"/>
          <w:szCs w:val="24"/>
        </w:rPr>
        <w:t>che è il mandriano, l’allevatore dei bovini, il casaro) e la sua famiglia dormono  in alcuni casi è  lo stesso fienile; in altri casi invece in cucina sono presenti letti a castello dove la famiglia si riposa</w:t>
      </w:r>
      <w:r>
        <w:rPr>
          <w:rStyle w:val="Rimandonotaapidipagina"/>
          <w:rFonts w:ascii="Times New Roman" w:hAnsi="Times New Roman"/>
          <w:sz w:val="24"/>
          <w:szCs w:val="24"/>
        </w:rPr>
        <w:footnoteReference w:id="12"/>
      </w:r>
      <w:r>
        <w:rPr>
          <w:rFonts w:ascii="Times New Roman" w:hAnsi="Times New Roman"/>
          <w:sz w:val="24"/>
          <w:szCs w:val="24"/>
        </w:rPr>
        <w:t xml:space="preserve">. </w:t>
      </w:r>
    </w:p>
    <w:p w:rsidR="001C44D4" w:rsidRDefault="00FF5E21" w:rsidP="00DF7FCB">
      <w:pPr>
        <w:spacing w:line="480" w:lineRule="auto"/>
        <w:jc w:val="both"/>
        <w:rPr>
          <w:rFonts w:ascii="Times New Roman" w:hAnsi="Times New Roman"/>
          <w:sz w:val="24"/>
          <w:szCs w:val="24"/>
        </w:rPr>
      </w:pPr>
      <w:r>
        <w:rPr>
          <w:rFonts w:ascii="Times New Roman" w:hAnsi="Times New Roman"/>
          <w:sz w:val="24"/>
          <w:szCs w:val="24"/>
        </w:rPr>
        <w:t>Il numero delle  malghe oggi</w:t>
      </w:r>
      <w:r w:rsidR="001C44D4">
        <w:rPr>
          <w:rFonts w:ascii="Times New Roman" w:hAnsi="Times New Roman"/>
          <w:sz w:val="24"/>
          <w:szCs w:val="24"/>
        </w:rPr>
        <w:t xml:space="preserve"> è  piuttosto esiguo: Francesco Stagnoli,</w:t>
      </w:r>
      <w:r w:rsidR="004009E0">
        <w:rPr>
          <w:rFonts w:ascii="Times New Roman" w:hAnsi="Times New Roman"/>
          <w:sz w:val="24"/>
          <w:szCs w:val="24"/>
        </w:rPr>
        <w:t xml:space="preserve"> </w:t>
      </w:r>
      <w:r w:rsidR="001C44D4">
        <w:rPr>
          <w:rFonts w:ascii="Times New Roman" w:hAnsi="Times New Roman"/>
          <w:sz w:val="24"/>
          <w:szCs w:val="24"/>
        </w:rPr>
        <w:t>malgaro e presidente della Cooperativa Valle di Bagolino per undici anni, afferma che trent’anni fa le malghe, nel territorio del comune di Bagolino, erano quarantotto, mentre oggi si sono dimezzate</w:t>
      </w:r>
      <w:r w:rsidR="001C44D4">
        <w:rPr>
          <w:rStyle w:val="Rimandonotaapidipagina"/>
          <w:rFonts w:ascii="Times New Roman" w:hAnsi="Times New Roman"/>
          <w:sz w:val="24"/>
          <w:szCs w:val="24"/>
        </w:rPr>
        <w:footnoteReference w:id="13"/>
      </w:r>
      <w:r w:rsidR="001C44D4">
        <w:rPr>
          <w:rFonts w:ascii="Times New Roman" w:hAnsi="Times New Roman"/>
          <w:sz w:val="24"/>
          <w:szCs w:val="24"/>
        </w:rPr>
        <w:t>.</w:t>
      </w:r>
    </w:p>
    <w:p w:rsidR="001C44D4" w:rsidRPr="003B789B" w:rsidRDefault="001C44D4" w:rsidP="00DF7FCB">
      <w:pPr>
        <w:spacing w:line="480" w:lineRule="auto"/>
        <w:jc w:val="both"/>
        <w:rPr>
          <w:rFonts w:ascii="Times New Roman" w:hAnsi="Times New Roman"/>
          <w:sz w:val="24"/>
          <w:szCs w:val="24"/>
        </w:rPr>
      </w:pPr>
      <w:r>
        <w:rPr>
          <w:rFonts w:ascii="Times New Roman" w:hAnsi="Times New Roman"/>
          <w:sz w:val="24"/>
          <w:szCs w:val="24"/>
        </w:rPr>
        <w:t xml:space="preserve"> Durante un intervista che ho svolto il 30 Agosto  2011 in malga Cornelle, il signor Stagnoli, sostiene che il lavoro è molto pesante, i giovani scappano da questa vita, per paura di non riuscire più ad accasarsi: nei primi anni Novanta la maggior parte dei malghis erano scapoli. Nel 1993 </w:t>
      </w:r>
      <w:r>
        <w:rPr>
          <w:rFonts w:ascii="Times New Roman" w:hAnsi="Times New Roman"/>
          <w:sz w:val="24"/>
          <w:szCs w:val="24"/>
        </w:rPr>
        <w:lastRenderedPageBreak/>
        <w:t xml:space="preserve">Marisa Viviani, nel libro </w:t>
      </w:r>
      <w:r w:rsidRPr="003B789B">
        <w:rPr>
          <w:rFonts w:ascii="Times New Roman" w:hAnsi="Times New Roman"/>
          <w:i/>
          <w:sz w:val="24"/>
          <w:szCs w:val="24"/>
        </w:rPr>
        <w:t>Bagos, una storia della montagna lombarda</w:t>
      </w:r>
      <w:r>
        <w:rPr>
          <w:rFonts w:ascii="Times New Roman" w:hAnsi="Times New Roman"/>
          <w:i/>
          <w:sz w:val="24"/>
          <w:szCs w:val="24"/>
        </w:rPr>
        <w:t xml:space="preserve">, </w:t>
      </w:r>
      <w:r>
        <w:rPr>
          <w:rFonts w:ascii="Times New Roman" w:hAnsi="Times New Roman"/>
          <w:sz w:val="24"/>
          <w:szCs w:val="24"/>
        </w:rPr>
        <w:t xml:space="preserve">raccoglie testimonianze sulla solitudine dei </w:t>
      </w:r>
      <w:r w:rsidRPr="003B789B">
        <w:rPr>
          <w:rFonts w:ascii="Times New Roman" w:hAnsi="Times New Roman"/>
          <w:i/>
          <w:sz w:val="24"/>
          <w:szCs w:val="24"/>
        </w:rPr>
        <w:t>malghis</w:t>
      </w:r>
      <w:r>
        <w:rPr>
          <w:rFonts w:ascii="Times New Roman" w:hAnsi="Times New Roman"/>
          <w:i/>
          <w:sz w:val="24"/>
          <w:szCs w:val="24"/>
        </w:rPr>
        <w:t xml:space="preserve">. </w:t>
      </w:r>
      <w:r>
        <w:rPr>
          <w:rFonts w:ascii="Times New Roman" w:hAnsi="Times New Roman"/>
          <w:sz w:val="24"/>
          <w:szCs w:val="24"/>
        </w:rPr>
        <w:t>Se un giovane sceglieva questo mestiere,  non era più considerato un buon partito dalle ragazze del paese.</w:t>
      </w:r>
      <w:r w:rsidRPr="003B789B">
        <w:rPr>
          <w:rFonts w:ascii="Times New Roman" w:hAnsi="Times New Roman"/>
          <w:sz w:val="24"/>
          <w:szCs w:val="24"/>
        </w:rPr>
        <w:t xml:space="preserve"> </w:t>
      </w:r>
      <w:r>
        <w:rPr>
          <w:rFonts w:ascii="Times New Roman" w:hAnsi="Times New Roman"/>
          <w:sz w:val="24"/>
          <w:szCs w:val="24"/>
        </w:rPr>
        <w:t>Meglio sposare un operaio o un impiegato: lavori più redditizi e meno pesanti</w:t>
      </w:r>
      <w:r>
        <w:rPr>
          <w:rStyle w:val="Rimandonotaapidipagina"/>
          <w:rFonts w:ascii="Times New Roman" w:hAnsi="Times New Roman"/>
          <w:sz w:val="24"/>
          <w:szCs w:val="24"/>
        </w:rPr>
        <w:footnoteReference w:id="14"/>
      </w:r>
      <w:r>
        <w:rPr>
          <w:rFonts w:ascii="Times New Roman" w:hAnsi="Times New Roman"/>
          <w:sz w:val="24"/>
          <w:szCs w:val="24"/>
        </w:rPr>
        <w:t>.</w:t>
      </w:r>
    </w:p>
    <w:p w:rsidR="001C44D4" w:rsidRDefault="001C44D4" w:rsidP="00DF7FCB">
      <w:pPr>
        <w:spacing w:line="480" w:lineRule="auto"/>
        <w:jc w:val="both"/>
        <w:rPr>
          <w:rFonts w:ascii="Times New Roman" w:hAnsi="Times New Roman"/>
          <w:bCs/>
          <w:sz w:val="24"/>
          <w:szCs w:val="24"/>
        </w:rPr>
      </w:pPr>
      <w:r>
        <w:rPr>
          <w:rFonts w:ascii="Times New Roman" w:hAnsi="Times New Roman"/>
          <w:bCs/>
          <w:sz w:val="24"/>
          <w:szCs w:val="24"/>
        </w:rPr>
        <w:t xml:space="preserve">Secondo Stagnoli negli ultimi vent’anni quasi 15 aziende hanno chiuso perché, avendo un numero molto limitato di vacche ( cinque o sei), non riuscivano a sostenere le spese di ammodernamento necessarie per continuare a poter produrre e vendere il formaggio secondo le moderne norme igienico-sanitarie.  </w:t>
      </w:r>
    </w:p>
    <w:p w:rsidR="00DF7FCB" w:rsidRPr="00DF7FCB" w:rsidRDefault="00247980" w:rsidP="00DF7FCB">
      <w:pPr>
        <w:spacing w:line="480" w:lineRule="auto"/>
        <w:jc w:val="both"/>
        <w:rPr>
          <w:rFonts w:ascii="Times New Roman" w:hAnsi="Times New Roman"/>
          <w:sz w:val="24"/>
          <w:szCs w:val="24"/>
        </w:rPr>
      </w:pPr>
      <w:r>
        <w:rPr>
          <w:rFonts w:ascii="Times New Roman" w:hAnsi="Times New Roman"/>
          <w:bCs/>
          <w:noProof/>
          <w:sz w:val="24"/>
          <w:szCs w:val="24"/>
        </w:rPr>
        <w:drawing>
          <wp:anchor distT="0" distB="0" distL="114300" distR="114300" simplePos="0" relativeHeight="251674624" behindDoc="0" locked="0" layoutInCell="1" allowOverlap="1">
            <wp:simplePos x="0" y="0"/>
            <wp:positionH relativeFrom="column">
              <wp:posOffset>-110490</wp:posOffset>
            </wp:positionH>
            <wp:positionV relativeFrom="paragraph">
              <wp:posOffset>728345</wp:posOffset>
            </wp:positionV>
            <wp:extent cx="2628900" cy="3990975"/>
            <wp:effectExtent l="19050" t="0" r="0" b="0"/>
            <wp:wrapSquare wrapText="bothSides"/>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srcRect/>
                    <a:stretch>
                      <a:fillRect/>
                    </a:stretch>
                  </pic:blipFill>
                  <pic:spPr bwMode="auto">
                    <a:xfrm>
                      <a:off x="0" y="0"/>
                      <a:ext cx="2628900" cy="3990975"/>
                    </a:xfrm>
                    <a:prstGeom prst="rect">
                      <a:avLst/>
                    </a:prstGeom>
                    <a:noFill/>
                  </pic:spPr>
                </pic:pic>
              </a:graphicData>
            </a:graphic>
          </wp:anchor>
        </w:drawing>
      </w:r>
      <w:r w:rsidR="001C44D4">
        <w:rPr>
          <w:rFonts w:ascii="Times New Roman" w:hAnsi="Times New Roman"/>
          <w:bCs/>
          <w:sz w:val="24"/>
          <w:szCs w:val="24"/>
        </w:rPr>
        <w:t xml:space="preserve">Purtroppo questo abbandono sta influenzando </w:t>
      </w:r>
      <w:r w:rsidR="001C44D4">
        <w:rPr>
          <w:rFonts w:ascii="Times New Roman" w:hAnsi="Times New Roman"/>
          <w:sz w:val="24"/>
          <w:szCs w:val="24"/>
        </w:rPr>
        <w:t xml:space="preserve">anche il  paesaggio:  </w:t>
      </w:r>
      <w:r w:rsidR="001C44D4" w:rsidRPr="00A97D7B">
        <w:rPr>
          <w:rFonts w:ascii="Times New Roman" w:hAnsi="Times New Roman"/>
          <w:sz w:val="24"/>
          <w:szCs w:val="24"/>
        </w:rPr>
        <w:t xml:space="preserve">molti malgari falciano solo dove </w:t>
      </w:r>
      <w:r w:rsidR="001C44D4">
        <w:rPr>
          <w:rFonts w:ascii="Times New Roman" w:hAnsi="Times New Roman"/>
          <w:sz w:val="24"/>
          <w:szCs w:val="24"/>
        </w:rPr>
        <w:t xml:space="preserve"> </w:t>
      </w:r>
      <w:r w:rsidR="001C44D4" w:rsidRPr="00A97D7B">
        <w:rPr>
          <w:rFonts w:ascii="Times New Roman" w:hAnsi="Times New Roman"/>
          <w:sz w:val="24"/>
          <w:szCs w:val="24"/>
        </w:rPr>
        <w:t>hanno la casa per tenere pulito e per dare da mangiare agli animali</w:t>
      </w:r>
      <w:r w:rsidR="001C44D4">
        <w:rPr>
          <w:rFonts w:ascii="Times New Roman" w:hAnsi="Times New Roman"/>
          <w:sz w:val="24"/>
          <w:szCs w:val="24"/>
        </w:rPr>
        <w:t>,</w:t>
      </w:r>
      <w:r w:rsidR="001C44D4" w:rsidRPr="00A97D7B">
        <w:rPr>
          <w:rFonts w:ascii="Times New Roman" w:hAnsi="Times New Roman"/>
          <w:sz w:val="24"/>
          <w:szCs w:val="24"/>
        </w:rPr>
        <w:t xml:space="preserve"> mentre prima, con un numero più alto di mandriani in alpeggio</w:t>
      </w:r>
      <w:r w:rsidR="001C44D4">
        <w:rPr>
          <w:rFonts w:ascii="Times New Roman" w:hAnsi="Times New Roman"/>
          <w:sz w:val="24"/>
          <w:szCs w:val="24"/>
        </w:rPr>
        <w:t>,</w:t>
      </w:r>
      <w:r w:rsidR="001C44D4" w:rsidRPr="00A97D7B">
        <w:rPr>
          <w:rFonts w:ascii="Times New Roman" w:hAnsi="Times New Roman"/>
          <w:sz w:val="24"/>
          <w:szCs w:val="24"/>
        </w:rPr>
        <w:t xml:space="preserve"> si riusciva a tenere il prato più pulito</w:t>
      </w:r>
      <w:r w:rsidR="001C44D4">
        <w:rPr>
          <w:rFonts w:ascii="Times New Roman" w:hAnsi="Times New Roman"/>
          <w:sz w:val="24"/>
          <w:szCs w:val="24"/>
        </w:rPr>
        <w:t xml:space="preserve"> e il bosco non prendeva il</w:t>
      </w:r>
      <w:r w:rsidR="00DF7FCB">
        <w:rPr>
          <w:rFonts w:ascii="Times New Roman" w:hAnsi="Times New Roman"/>
          <w:sz w:val="24"/>
          <w:szCs w:val="24"/>
        </w:rPr>
        <w:t xml:space="preserve"> </w:t>
      </w:r>
      <w:r w:rsidR="001C44D4">
        <w:rPr>
          <w:rFonts w:ascii="Times New Roman" w:hAnsi="Times New Roman"/>
          <w:sz w:val="24"/>
          <w:szCs w:val="24"/>
        </w:rPr>
        <w:t>sopravvento come invece sta succedendo ora</w:t>
      </w:r>
      <w:r w:rsidR="001C44D4">
        <w:rPr>
          <w:rStyle w:val="Rimandonotaapidipagina"/>
          <w:rFonts w:ascii="Times New Roman" w:hAnsi="Times New Roman"/>
          <w:sz w:val="24"/>
          <w:szCs w:val="24"/>
        </w:rPr>
        <w:footnoteReference w:id="15"/>
      </w:r>
      <w:r w:rsidR="001C44D4">
        <w:rPr>
          <w:rFonts w:ascii="Times New Roman" w:hAnsi="Times New Roman"/>
          <w:sz w:val="24"/>
          <w:szCs w:val="24"/>
        </w:rPr>
        <w:t>.</w:t>
      </w:r>
      <w:r w:rsidR="001C44D4" w:rsidRPr="00A97D7B">
        <w:rPr>
          <w:rFonts w:ascii="Times New Roman" w:hAnsi="Times New Roman"/>
          <w:sz w:val="24"/>
          <w:szCs w:val="24"/>
        </w:rPr>
        <w:t xml:space="preserve"> </w:t>
      </w:r>
    </w:p>
    <w:p w:rsidR="001C44D4" w:rsidRDefault="001C44D4" w:rsidP="001C44D4">
      <w:pPr>
        <w:spacing w:line="480" w:lineRule="auto"/>
        <w:rPr>
          <w:rFonts w:ascii="Times New Roman" w:hAnsi="Times New Roman"/>
          <w:sz w:val="24"/>
          <w:szCs w:val="24"/>
        </w:rPr>
      </w:pPr>
    </w:p>
    <w:p w:rsidR="001C44D4" w:rsidRDefault="001C44D4" w:rsidP="00D82A9C">
      <w:pPr>
        <w:spacing w:line="480" w:lineRule="auto"/>
        <w:jc w:val="both"/>
        <w:rPr>
          <w:rFonts w:ascii="Times New Roman" w:hAnsi="Times New Roman"/>
          <w:sz w:val="24"/>
          <w:szCs w:val="24"/>
        </w:rPr>
      </w:pPr>
      <w:r>
        <w:rPr>
          <w:rFonts w:ascii="Times New Roman" w:hAnsi="Times New Roman"/>
          <w:sz w:val="24"/>
          <w:szCs w:val="24"/>
        </w:rPr>
        <w:t xml:space="preserve">Francesco Stagnoli è nato nel maggio del 1961; il padre e il nonno hanno comprato la casa in malga nel 1952. Dopo aver svolto il lavoro di  camionista nel 1995 è ritornato in malga, dove continua la vita da malgaro. Il fratello, Primo Stagnoli, è proprietario della malga Bruffione. </w:t>
      </w:r>
    </w:p>
    <w:p w:rsidR="00D82A9C" w:rsidRPr="00D82A9C" w:rsidRDefault="00D82A9C" w:rsidP="00D82A9C">
      <w:pPr>
        <w:spacing w:line="480" w:lineRule="auto"/>
        <w:jc w:val="both"/>
        <w:rPr>
          <w:rFonts w:ascii="Times New Roman" w:hAnsi="Times New Roman"/>
          <w:sz w:val="24"/>
          <w:szCs w:val="24"/>
        </w:rPr>
      </w:pPr>
    </w:p>
    <w:p w:rsidR="00E62CB1" w:rsidRPr="00F01D67" w:rsidRDefault="00DF7FCB" w:rsidP="00DF7FCB">
      <w:pPr>
        <w:jc w:val="both"/>
        <w:rPr>
          <w:rFonts w:ascii="Times New Roman" w:hAnsi="Times New Roman"/>
          <w:b/>
          <w:sz w:val="28"/>
          <w:szCs w:val="28"/>
        </w:rPr>
      </w:pPr>
      <w:r w:rsidRPr="00F01D67">
        <w:rPr>
          <w:rFonts w:ascii="Times New Roman" w:hAnsi="Times New Roman"/>
          <w:bCs/>
          <w:sz w:val="28"/>
          <w:szCs w:val="28"/>
        </w:rPr>
        <w:t xml:space="preserve">                              </w:t>
      </w:r>
      <w:r w:rsidR="00190FC3" w:rsidRPr="00F01D67">
        <w:rPr>
          <w:rFonts w:ascii="Times New Roman" w:hAnsi="Times New Roman"/>
          <w:b/>
          <w:sz w:val="28"/>
          <w:szCs w:val="28"/>
        </w:rPr>
        <w:t xml:space="preserve"> </w:t>
      </w:r>
      <w:r w:rsidR="00247980" w:rsidRPr="00F01D67">
        <w:rPr>
          <w:rFonts w:ascii="Times New Roman" w:hAnsi="Times New Roman"/>
          <w:b/>
          <w:sz w:val="28"/>
          <w:szCs w:val="28"/>
        </w:rPr>
        <w:t xml:space="preserve">                      </w:t>
      </w:r>
      <w:r w:rsidR="00E62CB1" w:rsidRPr="00F01D67">
        <w:rPr>
          <w:rFonts w:ascii="Times New Roman" w:hAnsi="Times New Roman"/>
          <w:b/>
          <w:sz w:val="28"/>
          <w:szCs w:val="28"/>
        </w:rPr>
        <w:t xml:space="preserve">    Primo capitolo</w:t>
      </w:r>
    </w:p>
    <w:p w:rsidR="00F01D67" w:rsidRDefault="00F01D67" w:rsidP="00550941">
      <w:pPr>
        <w:jc w:val="both"/>
        <w:rPr>
          <w:rFonts w:ascii="Times New Roman" w:hAnsi="Times New Roman"/>
          <w:b/>
          <w:sz w:val="28"/>
          <w:szCs w:val="28"/>
        </w:rPr>
      </w:pPr>
      <w:r>
        <w:rPr>
          <w:rFonts w:ascii="Times New Roman" w:hAnsi="Times New Roman"/>
          <w:b/>
          <w:sz w:val="28"/>
          <w:szCs w:val="28"/>
        </w:rPr>
        <w:t xml:space="preserve">                      </w:t>
      </w:r>
      <w:r w:rsidR="00E62CB1" w:rsidRPr="00F01D67">
        <w:rPr>
          <w:rFonts w:ascii="Times New Roman" w:hAnsi="Times New Roman"/>
          <w:b/>
          <w:sz w:val="28"/>
          <w:szCs w:val="28"/>
        </w:rPr>
        <w:t xml:space="preserve">     </w:t>
      </w:r>
      <w:r w:rsidR="00190FC3" w:rsidRPr="00F01D67">
        <w:rPr>
          <w:rFonts w:ascii="Times New Roman" w:hAnsi="Times New Roman"/>
          <w:b/>
          <w:sz w:val="28"/>
          <w:szCs w:val="28"/>
        </w:rPr>
        <w:t>Aspetti di dietetica  e nobilitazione del formaggi</w:t>
      </w:r>
      <w:r>
        <w:rPr>
          <w:rFonts w:ascii="Times New Roman" w:hAnsi="Times New Roman"/>
          <w:b/>
          <w:sz w:val="28"/>
          <w:szCs w:val="28"/>
        </w:rPr>
        <w:t>o</w:t>
      </w:r>
    </w:p>
    <w:p w:rsidR="00190FC3" w:rsidRPr="00F01D67" w:rsidRDefault="00F01D67" w:rsidP="00550941">
      <w:pPr>
        <w:jc w:val="both"/>
        <w:rPr>
          <w:rFonts w:ascii="Times New Roman" w:hAnsi="Times New Roman"/>
          <w:b/>
          <w:sz w:val="28"/>
          <w:szCs w:val="28"/>
        </w:rPr>
      </w:pPr>
      <w:r>
        <w:rPr>
          <w:rFonts w:ascii="Times New Roman" w:hAnsi="Times New Roman"/>
          <w:b/>
          <w:sz w:val="28"/>
          <w:szCs w:val="28"/>
        </w:rPr>
        <w:t xml:space="preserve"> </w:t>
      </w:r>
      <w:r w:rsidR="00550941" w:rsidRPr="00F01D67">
        <w:rPr>
          <w:rFonts w:ascii="Times New Roman" w:hAnsi="Times New Roman" w:cs="Times New Roman"/>
          <w:b/>
          <w:bCs/>
          <w:sz w:val="28"/>
          <w:szCs w:val="28"/>
        </w:rPr>
        <w:t>La qualità del formaggio ovvero un formaggio di qualità.</w:t>
      </w:r>
      <w:r w:rsidR="00550941" w:rsidRPr="00F01D67">
        <w:rPr>
          <w:rFonts w:ascii="Times New Roman" w:hAnsi="Times New Roman" w:cs="Times New Roman"/>
          <w:sz w:val="28"/>
          <w:szCs w:val="28"/>
        </w:rPr>
        <w:br/>
      </w:r>
      <w:r w:rsidR="00550941" w:rsidRPr="00F01D67">
        <w:rPr>
          <w:rFonts w:ascii="Times New Roman" w:hAnsi="Times New Roman"/>
          <w:b/>
          <w:sz w:val="28"/>
          <w:szCs w:val="28"/>
        </w:rPr>
        <w:t xml:space="preserve">   </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Sono molte le variabili che influenzano l’aspetto qualitativo del formaggio  riconducibili al latte stesso (le percentuali di grasso o di glucidi per esempio) e  ancora prima all’animale da cui proviene (pecora, capra , bovina) e a tutti i fattori ambientali, climatici e culturali che incidono sulla resa. </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Nel Medioevo con il termine “qualità del formaggio” ci </w:t>
      </w:r>
      <w:r w:rsidR="00761612">
        <w:rPr>
          <w:rFonts w:ascii="Times New Roman" w:hAnsi="Times New Roman"/>
          <w:sz w:val="24"/>
          <w:szCs w:val="24"/>
        </w:rPr>
        <w:t xml:space="preserve"> si </w:t>
      </w:r>
      <w:r>
        <w:rPr>
          <w:rFonts w:ascii="Times New Roman" w:hAnsi="Times New Roman"/>
          <w:sz w:val="24"/>
          <w:szCs w:val="24"/>
        </w:rPr>
        <w:t xml:space="preserve">riferiva alle sue caratteristiche di </w:t>
      </w:r>
      <w:r>
        <w:rPr>
          <w:rFonts w:ascii="Times New Roman" w:hAnsi="Times New Roman"/>
          <w:i/>
          <w:sz w:val="24"/>
          <w:szCs w:val="24"/>
        </w:rPr>
        <w:t xml:space="preserve">secchezza </w:t>
      </w:r>
      <w:r>
        <w:rPr>
          <w:rFonts w:ascii="Times New Roman" w:hAnsi="Times New Roman"/>
          <w:sz w:val="24"/>
          <w:szCs w:val="24"/>
        </w:rPr>
        <w:t xml:space="preserve">e </w:t>
      </w:r>
      <w:r>
        <w:rPr>
          <w:rFonts w:ascii="Times New Roman" w:hAnsi="Times New Roman"/>
          <w:i/>
          <w:sz w:val="24"/>
          <w:szCs w:val="24"/>
        </w:rPr>
        <w:t xml:space="preserve">calore, </w:t>
      </w:r>
      <w:r>
        <w:rPr>
          <w:rFonts w:ascii="Times New Roman" w:hAnsi="Times New Roman"/>
          <w:sz w:val="24"/>
          <w:szCs w:val="24"/>
        </w:rPr>
        <w:t xml:space="preserve">nel caso di formaggi stagionati, mentre i formaggi freschi erano valutati secondo le qualità di </w:t>
      </w:r>
      <w:r>
        <w:rPr>
          <w:rFonts w:ascii="Times New Roman" w:hAnsi="Times New Roman"/>
          <w:i/>
          <w:sz w:val="24"/>
          <w:szCs w:val="24"/>
        </w:rPr>
        <w:t xml:space="preserve">freddezza </w:t>
      </w:r>
      <w:r>
        <w:rPr>
          <w:rFonts w:ascii="Times New Roman" w:hAnsi="Times New Roman"/>
          <w:sz w:val="24"/>
          <w:szCs w:val="24"/>
        </w:rPr>
        <w:t>e</w:t>
      </w:r>
      <w:r>
        <w:rPr>
          <w:rFonts w:ascii="Times New Roman" w:hAnsi="Times New Roman"/>
          <w:i/>
          <w:sz w:val="24"/>
          <w:szCs w:val="24"/>
        </w:rPr>
        <w:t xml:space="preserve"> umidità.</w:t>
      </w:r>
      <w:r>
        <w:rPr>
          <w:rFonts w:ascii="Times New Roman" w:hAnsi="Times New Roman"/>
          <w:sz w:val="24"/>
          <w:szCs w:val="24"/>
        </w:rPr>
        <w:t xml:space="preserve"> In questo contesto “scientifico e culturale”  molti medici sconsigliavano il consumo del latte, per la sua scarsa digeribilità, e il consumo del formaggio, per le sue qualità  “quasi magiche”: la coagulazione del latte e  la stagionatura erano viste in modo “sospetto”. </w:t>
      </w:r>
      <w:r>
        <w:rPr>
          <w:rStyle w:val="Rimandonotaapidipagina"/>
          <w:rFonts w:ascii="Times New Roman" w:hAnsi="Times New Roman"/>
          <w:sz w:val="24"/>
          <w:szCs w:val="24"/>
        </w:rPr>
        <w:footnoteReference w:id="16"/>
      </w:r>
    </w:p>
    <w:p w:rsidR="00190FC3" w:rsidRDefault="00190FC3" w:rsidP="00DF7FCB">
      <w:pPr>
        <w:spacing w:line="480" w:lineRule="auto"/>
        <w:jc w:val="both"/>
        <w:rPr>
          <w:rFonts w:ascii="Times New Roman" w:hAnsi="Times New Roman"/>
          <w:b/>
          <w:sz w:val="24"/>
          <w:szCs w:val="24"/>
        </w:rPr>
      </w:pPr>
      <w:r>
        <w:rPr>
          <w:rFonts w:ascii="Times New Roman" w:hAnsi="Times New Roman"/>
          <w:sz w:val="24"/>
          <w:szCs w:val="24"/>
        </w:rPr>
        <w:t xml:space="preserve"> L’umanista</w:t>
      </w:r>
      <w:r w:rsidR="00413AE6">
        <w:rPr>
          <w:rFonts w:ascii="Times New Roman" w:hAnsi="Times New Roman"/>
          <w:sz w:val="24"/>
          <w:szCs w:val="24"/>
        </w:rPr>
        <w:t xml:space="preserve"> cremonese,</w:t>
      </w:r>
      <w:r>
        <w:rPr>
          <w:rFonts w:ascii="Times New Roman" w:hAnsi="Times New Roman"/>
          <w:sz w:val="24"/>
          <w:szCs w:val="24"/>
        </w:rPr>
        <w:t xml:space="preserve"> Bartolomeo Sacchi, detto il Platina,</w:t>
      </w:r>
      <w:r w:rsidR="00413AE6">
        <w:rPr>
          <w:rFonts w:ascii="Times New Roman" w:hAnsi="Times New Roman"/>
          <w:sz w:val="24"/>
          <w:szCs w:val="24"/>
        </w:rPr>
        <w:t xml:space="preserve"> </w:t>
      </w:r>
      <w:r>
        <w:rPr>
          <w:rFonts w:ascii="Times New Roman" w:hAnsi="Times New Roman"/>
          <w:sz w:val="24"/>
          <w:szCs w:val="24"/>
        </w:rPr>
        <w:t>nel XV secolo, condannava il for</w:t>
      </w:r>
      <w:r w:rsidR="00413AE6">
        <w:rPr>
          <w:rFonts w:ascii="Times New Roman" w:hAnsi="Times New Roman"/>
          <w:sz w:val="24"/>
          <w:szCs w:val="24"/>
        </w:rPr>
        <w:t xml:space="preserve">maggio stagionato in quanto:  </w:t>
      </w:r>
      <w:r w:rsidR="00413AE6">
        <w:rPr>
          <w:rFonts w:ascii="Times New Roman" w:hAnsi="Times New Roman" w:cs="Times New Roman"/>
          <w:sz w:val="24"/>
          <w:szCs w:val="24"/>
        </w:rPr>
        <w:t>«</w:t>
      </w:r>
      <w:r>
        <w:rPr>
          <w:rFonts w:ascii="Times New Roman" w:hAnsi="Times New Roman"/>
          <w:sz w:val="24"/>
          <w:szCs w:val="24"/>
        </w:rPr>
        <w:t xml:space="preserve"> ..è difficile da digerire, nutre mediocremente, non fa bene allo stomaco e all’intestino, genera bile, fa venire la gotta, dolore ai reni, r</w:t>
      </w:r>
      <w:r w:rsidR="00413AE6">
        <w:rPr>
          <w:rFonts w:ascii="Times New Roman" w:hAnsi="Times New Roman"/>
          <w:sz w:val="24"/>
          <w:szCs w:val="24"/>
        </w:rPr>
        <w:t>enella e calcoli</w:t>
      </w:r>
      <w:r w:rsidR="00413AE6">
        <w:rPr>
          <w:rFonts w:ascii="Times New Roman" w:hAnsi="Times New Roman" w:cs="Times New Roman"/>
          <w:sz w:val="24"/>
          <w:szCs w:val="24"/>
        </w:rPr>
        <w:t>»</w:t>
      </w:r>
      <w:r w:rsidR="00413AE6">
        <w:rPr>
          <w:rFonts w:ascii="Times New Roman" w:hAnsi="Times New Roman"/>
          <w:sz w:val="24"/>
          <w:szCs w:val="24"/>
        </w:rPr>
        <w:t xml:space="preserve"> </w:t>
      </w:r>
      <w:r>
        <w:rPr>
          <w:rFonts w:ascii="Times New Roman" w:hAnsi="Times New Roman"/>
          <w:sz w:val="24"/>
          <w:szCs w:val="24"/>
        </w:rPr>
        <w:t>.</w:t>
      </w:r>
      <w:r>
        <w:rPr>
          <w:rStyle w:val="Rimandonotaapidipagina"/>
          <w:rFonts w:ascii="Times New Roman" w:hAnsi="Times New Roman"/>
          <w:sz w:val="24"/>
          <w:szCs w:val="24"/>
        </w:rPr>
        <w:footnoteReference w:id="17"/>
      </w:r>
      <w:r>
        <w:rPr>
          <w:rFonts w:ascii="Times New Roman" w:hAnsi="Times New Roman"/>
          <w:b/>
          <w:sz w:val="24"/>
          <w:szCs w:val="24"/>
        </w:rPr>
        <w:t xml:space="preserve"> </w:t>
      </w:r>
    </w:p>
    <w:p w:rsidR="00190FC3" w:rsidRPr="00F85929" w:rsidRDefault="00190FC3" w:rsidP="00DF7FCB">
      <w:pPr>
        <w:spacing w:line="480" w:lineRule="auto"/>
        <w:jc w:val="both"/>
        <w:rPr>
          <w:rFonts w:ascii="Times New Roman" w:hAnsi="Times New Roman"/>
          <w:b/>
          <w:i/>
          <w:sz w:val="24"/>
          <w:szCs w:val="24"/>
        </w:rPr>
      </w:pPr>
      <w:r>
        <w:rPr>
          <w:rFonts w:ascii="Times New Roman" w:hAnsi="Times New Roman"/>
          <w:sz w:val="24"/>
          <w:szCs w:val="24"/>
        </w:rPr>
        <w:t xml:space="preserve">Baldassarre Pisanelli, medico bolognese, </w:t>
      </w:r>
      <w:r w:rsidR="00A41459">
        <w:rPr>
          <w:rFonts w:ascii="Times New Roman" w:hAnsi="Times New Roman"/>
          <w:sz w:val="24"/>
          <w:szCs w:val="24"/>
        </w:rPr>
        <w:t xml:space="preserve">scrisse il </w:t>
      </w:r>
      <w:r w:rsidR="00A41459" w:rsidRPr="00A41459">
        <w:rPr>
          <w:rFonts w:ascii="Times New Roman" w:hAnsi="Times New Roman"/>
          <w:i/>
          <w:sz w:val="24"/>
          <w:szCs w:val="24"/>
        </w:rPr>
        <w:t>Trattato della natura de’ cibi e del bere</w:t>
      </w:r>
      <w:r w:rsidR="00A41459">
        <w:rPr>
          <w:rFonts w:ascii="Times New Roman" w:hAnsi="Times New Roman"/>
          <w:sz w:val="24"/>
          <w:szCs w:val="24"/>
        </w:rPr>
        <w:t xml:space="preserve"> nel 1584: di ciascun alimento l’autore spiega i benefici, i danni, i rimedi le condizioni ottimali per la salute corporea ed emotiva. Egli </w:t>
      </w:r>
      <w:r>
        <w:rPr>
          <w:rFonts w:ascii="Times New Roman" w:hAnsi="Times New Roman"/>
          <w:sz w:val="24"/>
          <w:szCs w:val="24"/>
        </w:rPr>
        <w:t>sosteneva che «</w:t>
      </w:r>
      <w:r w:rsidRPr="00F85929">
        <w:rPr>
          <w:rFonts w:ascii="Times New Roman" w:hAnsi="Times New Roman"/>
          <w:i/>
          <w:sz w:val="24"/>
          <w:szCs w:val="24"/>
        </w:rPr>
        <w:t xml:space="preserve">Tutti i casci sono di tristo succo, eccetto ch’i </w:t>
      </w:r>
      <w:r w:rsidRPr="00F85929">
        <w:rPr>
          <w:rFonts w:ascii="Times New Roman" w:hAnsi="Times New Roman"/>
          <w:i/>
          <w:sz w:val="24"/>
          <w:szCs w:val="24"/>
        </w:rPr>
        <w:lastRenderedPageBreak/>
        <w:t>freschi …    Si ha da mangiare quel giorno che si fa, perché,come si invecchia, diventa pessimo.</w:t>
      </w:r>
      <w:r w:rsidR="00ED3B9F">
        <w:rPr>
          <w:rFonts w:ascii="Times New Roman" w:hAnsi="Times New Roman"/>
          <w:i/>
          <w:sz w:val="24"/>
          <w:szCs w:val="24"/>
        </w:rPr>
        <w:t xml:space="preserve"> Mollifica e ingrassa il corpo.</w:t>
      </w:r>
      <w:r w:rsidRPr="00F85929">
        <w:rPr>
          <w:rFonts w:ascii="Times New Roman" w:hAnsi="Times New Roman"/>
          <w:i/>
          <w:sz w:val="24"/>
          <w:szCs w:val="24"/>
        </w:rPr>
        <w:t>»</w:t>
      </w:r>
      <w:r w:rsidRPr="00F85929">
        <w:rPr>
          <w:rStyle w:val="Rimandonotaapidipagina"/>
          <w:rFonts w:ascii="Times New Roman" w:hAnsi="Times New Roman"/>
          <w:i/>
          <w:sz w:val="24"/>
          <w:szCs w:val="24"/>
        </w:rPr>
        <w:footnoteReference w:id="18"/>
      </w:r>
      <w:r w:rsidRPr="00F85929">
        <w:rPr>
          <w:rFonts w:ascii="Times New Roman" w:hAnsi="Times New Roman"/>
          <w:b/>
          <w:i/>
          <w:sz w:val="24"/>
          <w:szCs w:val="24"/>
        </w:rPr>
        <w:t xml:space="preserve"> </w:t>
      </w:r>
    </w:p>
    <w:p w:rsidR="00190FC3" w:rsidRDefault="002469F9" w:rsidP="00DF7FCB">
      <w:pPr>
        <w:spacing w:line="480" w:lineRule="auto"/>
        <w:jc w:val="both"/>
        <w:rPr>
          <w:rFonts w:ascii="Times New Roman" w:hAnsi="Times New Roman"/>
          <w:sz w:val="24"/>
          <w:szCs w:val="24"/>
        </w:rPr>
      </w:pPr>
      <w:r>
        <w:rPr>
          <w:rFonts w:ascii="Times New Roman" w:hAnsi="Times New Roman"/>
          <w:sz w:val="24"/>
          <w:szCs w:val="24"/>
        </w:rPr>
        <w:t xml:space="preserve"> In antitesi a queste considerazioni, n</w:t>
      </w:r>
      <w:r w:rsidR="00190FC3">
        <w:rPr>
          <w:rFonts w:ascii="Times New Roman" w:hAnsi="Times New Roman"/>
          <w:sz w:val="24"/>
          <w:szCs w:val="24"/>
        </w:rPr>
        <w:t>el 1459,</w:t>
      </w:r>
      <w:r w:rsidR="00ED3B9F">
        <w:rPr>
          <w:rFonts w:ascii="Times New Roman" w:hAnsi="Times New Roman"/>
          <w:sz w:val="24"/>
          <w:szCs w:val="24"/>
        </w:rPr>
        <w:t xml:space="preserve"> invece,</w:t>
      </w:r>
      <w:r w:rsidR="00190FC3">
        <w:rPr>
          <w:rFonts w:ascii="Times New Roman" w:hAnsi="Times New Roman"/>
          <w:sz w:val="24"/>
          <w:szCs w:val="24"/>
        </w:rPr>
        <w:t xml:space="preserve"> un medico vercellese, Pantaleone da Co</w:t>
      </w:r>
      <w:r>
        <w:rPr>
          <w:rFonts w:ascii="Times New Roman" w:hAnsi="Times New Roman"/>
          <w:sz w:val="24"/>
          <w:szCs w:val="24"/>
        </w:rPr>
        <w:t>nfienza , laureato</w:t>
      </w:r>
      <w:r w:rsidR="00190FC3">
        <w:rPr>
          <w:rFonts w:ascii="Times New Roman" w:hAnsi="Times New Roman"/>
          <w:sz w:val="24"/>
          <w:szCs w:val="24"/>
        </w:rPr>
        <w:t xml:space="preserve"> all’Università di Pavia, scrisse un trattato dove </w:t>
      </w:r>
      <w:r w:rsidR="005C043D">
        <w:rPr>
          <w:rFonts w:ascii="Times New Roman" w:hAnsi="Times New Roman"/>
          <w:sz w:val="24"/>
          <w:szCs w:val="24"/>
        </w:rPr>
        <w:t>esaminò</w:t>
      </w:r>
      <w:r w:rsidR="00190FC3">
        <w:rPr>
          <w:rFonts w:ascii="Times New Roman" w:hAnsi="Times New Roman"/>
          <w:sz w:val="24"/>
          <w:szCs w:val="24"/>
        </w:rPr>
        <w:t xml:space="preserve">  il mondo caseario in modo diverso rispetto a  quello che era stato detto fino ad all’ora, confutando  molte teorie medioevali e dando una dignità e  una dovero</w:t>
      </w:r>
      <w:r>
        <w:rPr>
          <w:rFonts w:ascii="Times New Roman" w:hAnsi="Times New Roman"/>
          <w:sz w:val="24"/>
          <w:szCs w:val="24"/>
        </w:rPr>
        <w:t>sa considerazione al formaggio: l</w:t>
      </w:r>
      <w:r w:rsidR="00190FC3">
        <w:rPr>
          <w:rFonts w:ascii="Times New Roman" w:hAnsi="Times New Roman"/>
          <w:sz w:val="24"/>
          <w:szCs w:val="24"/>
        </w:rPr>
        <w:t xml:space="preserve">a </w:t>
      </w:r>
      <w:r w:rsidR="00190FC3">
        <w:rPr>
          <w:rFonts w:ascii="Times New Roman" w:hAnsi="Times New Roman"/>
          <w:i/>
          <w:sz w:val="24"/>
          <w:szCs w:val="24"/>
        </w:rPr>
        <w:t xml:space="preserve">Summa Lacticiniorum </w:t>
      </w:r>
      <w:r w:rsidR="00190FC3">
        <w:rPr>
          <w:rFonts w:ascii="Times New Roman" w:hAnsi="Times New Roman"/>
          <w:sz w:val="24"/>
          <w:szCs w:val="24"/>
        </w:rPr>
        <w:t>è una trattazione medico-agronomico-gastronomica, che analizza, in modo critico, il settore caseario: sia dal punto  di vista medico, che dietetico - terapeutico.</w:t>
      </w:r>
      <w:r w:rsidR="00190FC3">
        <w:rPr>
          <w:rStyle w:val="Rimandonotaapidipagina"/>
          <w:rFonts w:ascii="Times New Roman" w:hAnsi="Times New Roman"/>
          <w:sz w:val="24"/>
          <w:szCs w:val="24"/>
        </w:rPr>
        <w:footnoteReference w:id="19"/>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Pantaleone da Confienza suddivide l’opera in tre parti:  nella prima, composta da diciassette capitoli, si focalizza sul latte : le differenze nelle varie specie animali, la trasformazione in formaggio, la stagionatura e tutti gli aspetti connessi, come per esempio la salatura. </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Nella seconda parte invece, di quattordici capitoli, classifica e differenzia  i formaggi in base al luogo di provenienza: produzioni dell’Italia centro-settentrionale, soprattutto la zona nord-occidentale, per poi passare ai formaggi D’oltralpe. </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Nella terza </w:t>
      </w:r>
      <w:r w:rsidRPr="003945FA">
        <w:rPr>
          <w:rFonts w:ascii="Times New Roman" w:hAnsi="Times New Roman"/>
          <w:sz w:val="24"/>
          <w:szCs w:val="24"/>
        </w:rPr>
        <w:t>sezione</w:t>
      </w:r>
      <w:r>
        <w:rPr>
          <w:rFonts w:ascii="Times New Roman" w:hAnsi="Times New Roman"/>
          <w:sz w:val="24"/>
          <w:szCs w:val="24"/>
        </w:rPr>
        <w:t xml:space="preserve"> infine</w:t>
      </w:r>
      <w:r w:rsidRPr="003945FA">
        <w:rPr>
          <w:rFonts w:ascii="Times New Roman" w:hAnsi="Times New Roman"/>
          <w:sz w:val="24"/>
          <w:szCs w:val="24"/>
        </w:rPr>
        <w:t xml:space="preserve"> </w:t>
      </w:r>
      <w:r>
        <w:rPr>
          <w:rFonts w:ascii="Times New Roman" w:hAnsi="Times New Roman"/>
          <w:sz w:val="24"/>
          <w:szCs w:val="24"/>
        </w:rPr>
        <w:t xml:space="preserve"> si sofferma sull’aspetto dietetico, dando consigli e avvertenze, in base anche al carattere, all’età e a gli stati patologici del consumatore come era costume fare seguendo le norme di dietetica del tempo.</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La particolarità del testo sta nella modernità e nella diligenza e attenzione nel trattare questi argomenti. Infatti vengono elencate caratteristiche organolettiche, fattori che influenzano la qualità del latte, viene fatta una classificazione dei formaggi molto curata, partendo anche da teorie </w:t>
      </w:r>
      <w:r>
        <w:rPr>
          <w:rFonts w:ascii="Times New Roman" w:hAnsi="Times New Roman"/>
          <w:sz w:val="24"/>
          <w:szCs w:val="24"/>
        </w:rPr>
        <w:lastRenderedPageBreak/>
        <w:t>delineate da Aristotele, Averro</w:t>
      </w:r>
      <w:r w:rsidR="005C043D">
        <w:rPr>
          <w:rFonts w:ascii="Times New Roman" w:hAnsi="Times New Roman"/>
          <w:sz w:val="24"/>
          <w:szCs w:val="24"/>
        </w:rPr>
        <w:t xml:space="preserve"> </w:t>
      </w:r>
      <w:r>
        <w:rPr>
          <w:rFonts w:ascii="Times New Roman" w:hAnsi="Times New Roman"/>
          <w:sz w:val="24"/>
          <w:szCs w:val="24"/>
        </w:rPr>
        <w:t xml:space="preserve">oppure  Alberto Magno con il suo </w:t>
      </w:r>
      <w:r>
        <w:rPr>
          <w:rFonts w:ascii="Times New Roman" w:hAnsi="Times New Roman"/>
          <w:i/>
          <w:sz w:val="24"/>
          <w:szCs w:val="24"/>
        </w:rPr>
        <w:t>De animalibus</w:t>
      </w:r>
      <w:r>
        <w:rPr>
          <w:rFonts w:ascii="Times New Roman" w:hAnsi="Times New Roman"/>
          <w:sz w:val="24"/>
          <w:szCs w:val="24"/>
        </w:rPr>
        <w:t>. Si parte con una definizione del latte, il  “ materiale” del formaggio</w:t>
      </w:r>
      <w:r>
        <w:rPr>
          <w:rFonts w:ascii="Times New Roman" w:hAnsi="Times New Roman"/>
          <w:i/>
          <w:sz w:val="24"/>
          <w:szCs w:val="24"/>
        </w:rPr>
        <w:t xml:space="preserve"> «lac est animalis superfluum album bina decoctione in mamillis generatum».</w:t>
      </w:r>
      <w:r>
        <w:rPr>
          <w:rFonts w:ascii="Times New Roman" w:hAnsi="Times New Roman"/>
          <w:sz w:val="24"/>
          <w:szCs w:val="24"/>
        </w:rPr>
        <w:t xml:space="preserve">  </w:t>
      </w:r>
      <w:r>
        <w:rPr>
          <w:rStyle w:val="Rimandonotaapidipagina"/>
          <w:rFonts w:ascii="Times New Roman" w:hAnsi="Times New Roman"/>
          <w:sz w:val="24"/>
          <w:szCs w:val="24"/>
        </w:rPr>
        <w:footnoteReference w:id="20"/>
      </w:r>
      <w:r>
        <w:rPr>
          <w:rFonts w:ascii="Times New Roman" w:hAnsi="Times New Roman"/>
          <w:sz w:val="24"/>
          <w:szCs w:val="24"/>
        </w:rPr>
        <w:t xml:space="preserve">                                                             </w:t>
      </w:r>
    </w:p>
    <w:p w:rsidR="00F85929"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Secondariamente tratta quei  fattori che influiscono in modo positivo e negativo la qualità del latte,e quindi del formaggio: </w:t>
      </w:r>
    </w:p>
    <w:p w:rsidR="00190FC3" w:rsidRPr="00550941" w:rsidRDefault="00190FC3" w:rsidP="00550941">
      <w:pPr>
        <w:pStyle w:val="Paragrafoelenco"/>
        <w:numPr>
          <w:ilvl w:val="0"/>
          <w:numId w:val="4"/>
        </w:numPr>
        <w:spacing w:line="480" w:lineRule="auto"/>
        <w:rPr>
          <w:rFonts w:ascii="Times New Roman" w:hAnsi="Times New Roman"/>
          <w:sz w:val="24"/>
          <w:szCs w:val="24"/>
        </w:rPr>
      </w:pPr>
      <w:r w:rsidRPr="00550941">
        <w:rPr>
          <w:rFonts w:ascii="Times New Roman" w:hAnsi="Times New Roman"/>
          <w:sz w:val="24"/>
          <w:szCs w:val="24"/>
        </w:rPr>
        <w:t>Le condizioni climatiche, le variazioni di temperatura e l’umidità atmosferica.</w:t>
      </w:r>
    </w:p>
    <w:p w:rsidR="00F85929" w:rsidRPr="00F85929" w:rsidRDefault="00190FC3" w:rsidP="00DF7FCB">
      <w:pPr>
        <w:spacing w:line="480" w:lineRule="auto"/>
        <w:jc w:val="both"/>
        <w:rPr>
          <w:rFonts w:ascii="Times New Roman" w:hAnsi="Times New Roman"/>
          <w:i/>
          <w:sz w:val="24"/>
          <w:szCs w:val="24"/>
        </w:rPr>
      </w:pPr>
      <w:r w:rsidRPr="00B641EC">
        <w:rPr>
          <w:rFonts w:ascii="Times New Roman" w:hAnsi="Times New Roman"/>
          <w:sz w:val="24"/>
          <w:szCs w:val="24"/>
        </w:rPr>
        <w:t>Secondo Pantaleone in primavera la produzione è più abbondante grazie ad un clima piuttosto temperato. Mentre nelle zone  troppo calde o, viceversa, troppo fredde il latte  non è così  “pregiato”. Queste caratteristiche sono collegate alla latitudine della regione: «</w:t>
      </w:r>
      <w:r w:rsidRPr="00B641EC">
        <w:rPr>
          <w:rFonts w:ascii="Times New Roman" w:hAnsi="Times New Roman"/>
          <w:i/>
          <w:sz w:val="24"/>
          <w:szCs w:val="24"/>
        </w:rPr>
        <w:t>Nam lac in regioni bus orientali bus differt a lacte occidentali et meridionale a septentrionali.»</w:t>
      </w:r>
      <w:r>
        <w:rPr>
          <w:rStyle w:val="Rimandonotaapidipagina"/>
          <w:rFonts w:ascii="Times New Roman" w:hAnsi="Times New Roman"/>
          <w:i/>
          <w:sz w:val="24"/>
          <w:szCs w:val="24"/>
        </w:rPr>
        <w:footnoteReference w:id="21"/>
      </w:r>
      <w:r w:rsidRPr="00B641EC">
        <w:rPr>
          <w:rFonts w:ascii="Times New Roman" w:hAnsi="Times New Roman"/>
          <w:i/>
          <w:sz w:val="24"/>
          <w:szCs w:val="24"/>
        </w:rPr>
        <w:t xml:space="preserve"> </w:t>
      </w:r>
    </w:p>
    <w:p w:rsidR="00190FC3" w:rsidRPr="00B12124" w:rsidRDefault="00190FC3" w:rsidP="00550941">
      <w:pPr>
        <w:numPr>
          <w:ilvl w:val="0"/>
          <w:numId w:val="5"/>
        </w:numPr>
        <w:spacing w:line="480" w:lineRule="auto"/>
        <w:rPr>
          <w:rFonts w:ascii="Times New Roman" w:hAnsi="Times New Roman"/>
          <w:sz w:val="24"/>
          <w:szCs w:val="24"/>
        </w:rPr>
      </w:pPr>
      <w:r>
        <w:rPr>
          <w:rFonts w:ascii="Times New Roman" w:hAnsi="Times New Roman"/>
          <w:sz w:val="24"/>
          <w:szCs w:val="24"/>
        </w:rPr>
        <w:t xml:space="preserve"> </w:t>
      </w:r>
      <w:r w:rsidRPr="00B12124">
        <w:rPr>
          <w:rFonts w:ascii="Times New Roman" w:hAnsi="Times New Roman"/>
          <w:sz w:val="24"/>
          <w:szCs w:val="24"/>
        </w:rPr>
        <w:t xml:space="preserve">L’alimentazione : aspetto correlato ai fattori termico ambientali. </w:t>
      </w:r>
    </w:p>
    <w:p w:rsidR="00190FC3" w:rsidRDefault="00190FC3" w:rsidP="00DF7FCB">
      <w:pPr>
        <w:numPr>
          <w:ins w:id="1" w:author="Chiesa" w:date="2012-08-08T16:54:00Z"/>
        </w:numPr>
        <w:spacing w:line="480" w:lineRule="auto"/>
        <w:jc w:val="both"/>
        <w:rPr>
          <w:rFonts w:ascii="Times New Roman" w:hAnsi="Times New Roman"/>
          <w:sz w:val="24"/>
          <w:szCs w:val="24"/>
        </w:rPr>
      </w:pPr>
      <w:r>
        <w:rPr>
          <w:rFonts w:ascii="Times New Roman" w:hAnsi="Times New Roman"/>
          <w:sz w:val="24"/>
          <w:szCs w:val="24"/>
        </w:rPr>
        <w:t xml:space="preserve">Pantaleone in questo caso tratta del terreno fresco, il quale fa si che ci sia un miglioramento qualitativo principalmente per la presenza di erbe profumate ( allude agli alpeggi) e dei   terreni situati a fianco a grandi fiumi o valli, che influenzano anche in questo caso positivamente l’incremento lattifero. </w:t>
      </w:r>
    </w:p>
    <w:p w:rsidR="00190FC3" w:rsidRDefault="00190FC3" w:rsidP="00190FC3">
      <w:pPr>
        <w:numPr>
          <w:ilvl w:val="0"/>
          <w:numId w:val="2"/>
        </w:numPr>
        <w:spacing w:line="480" w:lineRule="auto"/>
        <w:rPr>
          <w:rFonts w:ascii="Times New Roman" w:hAnsi="Times New Roman"/>
          <w:sz w:val="24"/>
          <w:szCs w:val="24"/>
        </w:rPr>
      </w:pPr>
      <w:r>
        <w:rPr>
          <w:rFonts w:ascii="Times New Roman" w:hAnsi="Times New Roman"/>
          <w:sz w:val="24"/>
          <w:szCs w:val="24"/>
        </w:rPr>
        <w:t xml:space="preserve"> La costituzione fisica, le condizioni di salute, l’età e il colore del pelo dell’animale. </w:t>
      </w:r>
    </w:p>
    <w:p w:rsidR="00190FC3" w:rsidRDefault="00190FC3" w:rsidP="00DF7FCB">
      <w:pPr>
        <w:numPr>
          <w:ins w:id="2" w:author="Chiesa" w:date="2012-08-08T16:59:00Z"/>
        </w:numPr>
        <w:spacing w:line="480" w:lineRule="auto"/>
        <w:jc w:val="both"/>
        <w:rPr>
          <w:rFonts w:ascii="Times New Roman" w:hAnsi="Times New Roman"/>
          <w:sz w:val="24"/>
          <w:szCs w:val="24"/>
        </w:rPr>
      </w:pPr>
      <w:r>
        <w:rPr>
          <w:rFonts w:ascii="Times New Roman" w:hAnsi="Times New Roman"/>
          <w:sz w:val="24"/>
          <w:szCs w:val="24"/>
        </w:rPr>
        <w:t xml:space="preserve">La prima distinzione viene fatta in base all’età della bestia: le più giovani danno latte più </w:t>
      </w:r>
      <w:r w:rsidRPr="00AF0D8C">
        <w:rPr>
          <w:rFonts w:ascii="Times New Roman" w:hAnsi="Times New Roman"/>
          <w:i/>
          <w:sz w:val="24"/>
          <w:szCs w:val="24"/>
        </w:rPr>
        <w:t>secco</w:t>
      </w:r>
      <w:r>
        <w:rPr>
          <w:rFonts w:ascii="Times New Roman" w:hAnsi="Times New Roman"/>
          <w:sz w:val="24"/>
          <w:szCs w:val="24"/>
        </w:rPr>
        <w:t xml:space="preserve"> e più </w:t>
      </w:r>
      <w:r w:rsidRPr="00AF0D8C">
        <w:rPr>
          <w:rFonts w:ascii="Times New Roman" w:hAnsi="Times New Roman"/>
          <w:i/>
          <w:sz w:val="24"/>
          <w:szCs w:val="24"/>
        </w:rPr>
        <w:t>umido</w:t>
      </w:r>
      <w:r>
        <w:rPr>
          <w:rFonts w:ascii="Times New Roman" w:hAnsi="Times New Roman"/>
          <w:sz w:val="24"/>
          <w:szCs w:val="24"/>
        </w:rPr>
        <w:t xml:space="preserve"> di quelle più vecchie. Le bestie robuste danno latte più </w:t>
      </w:r>
      <w:r w:rsidRPr="00AF0D8C">
        <w:rPr>
          <w:rFonts w:ascii="Times New Roman" w:hAnsi="Times New Roman"/>
          <w:i/>
          <w:sz w:val="24"/>
          <w:szCs w:val="24"/>
        </w:rPr>
        <w:t>umido</w:t>
      </w:r>
      <w:r>
        <w:rPr>
          <w:rFonts w:ascii="Times New Roman" w:hAnsi="Times New Roman"/>
          <w:sz w:val="24"/>
          <w:szCs w:val="24"/>
        </w:rPr>
        <w:t xml:space="preserve"> rispetto ad una più magra. </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Pantaleone scrive  che anche il colore del pelame può influire: mantelli</w:t>
      </w:r>
      <w:r w:rsidR="00F85929">
        <w:rPr>
          <w:rFonts w:ascii="Times New Roman" w:hAnsi="Times New Roman"/>
          <w:sz w:val="24"/>
          <w:szCs w:val="24"/>
        </w:rPr>
        <w:t xml:space="preserve"> dal tono cromatico chiaro</w:t>
      </w:r>
      <w:r>
        <w:rPr>
          <w:rFonts w:ascii="Times New Roman" w:hAnsi="Times New Roman"/>
          <w:sz w:val="24"/>
          <w:szCs w:val="24"/>
        </w:rPr>
        <w:t xml:space="preserve"> producono un latte  più </w:t>
      </w:r>
      <w:r w:rsidRPr="00AF0D8C">
        <w:rPr>
          <w:rFonts w:ascii="Times New Roman" w:hAnsi="Times New Roman"/>
          <w:i/>
          <w:sz w:val="24"/>
          <w:szCs w:val="24"/>
        </w:rPr>
        <w:t>umido</w:t>
      </w:r>
      <w:r>
        <w:rPr>
          <w:rFonts w:ascii="Times New Roman" w:hAnsi="Times New Roman"/>
          <w:sz w:val="24"/>
          <w:szCs w:val="24"/>
        </w:rPr>
        <w:t xml:space="preserve"> e più </w:t>
      </w:r>
      <w:r w:rsidRPr="00AF0D8C">
        <w:rPr>
          <w:rFonts w:ascii="Times New Roman" w:hAnsi="Times New Roman"/>
          <w:i/>
          <w:sz w:val="24"/>
          <w:szCs w:val="24"/>
        </w:rPr>
        <w:t>freddo</w:t>
      </w:r>
      <w:r>
        <w:rPr>
          <w:rFonts w:ascii="Times New Roman" w:hAnsi="Times New Roman"/>
          <w:sz w:val="24"/>
          <w:szCs w:val="24"/>
        </w:rPr>
        <w:t xml:space="preserve">, mentre quelle con mantelli scuri hanno un  latte  più </w:t>
      </w:r>
      <w:r w:rsidRPr="00AF0D8C">
        <w:rPr>
          <w:rFonts w:ascii="Times New Roman" w:hAnsi="Times New Roman"/>
          <w:i/>
          <w:sz w:val="24"/>
          <w:szCs w:val="24"/>
        </w:rPr>
        <w:lastRenderedPageBreak/>
        <w:t>caldo</w:t>
      </w:r>
      <w:r>
        <w:rPr>
          <w:rFonts w:ascii="Times New Roman" w:hAnsi="Times New Roman"/>
          <w:sz w:val="24"/>
          <w:szCs w:val="24"/>
        </w:rPr>
        <w:t xml:space="preserve"> e più nutriente. In questo caso cita pure Aristotele il quale dice che il latte delle donne brune e molto più caldo e con proprietà nutritive superiori rispetto a quello delle donne bionde.</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Interessante è il parere relativo alla salute dell’animale, dei suoi stati emozionali, </w:t>
      </w:r>
      <w:r>
        <w:rPr>
          <w:rFonts w:ascii="Times New Roman" w:hAnsi="Times New Roman"/>
          <w:i/>
          <w:sz w:val="24"/>
          <w:szCs w:val="24"/>
        </w:rPr>
        <w:t xml:space="preserve">accidentia animi. </w:t>
      </w:r>
      <w:r>
        <w:rPr>
          <w:rFonts w:ascii="Times New Roman" w:hAnsi="Times New Roman"/>
          <w:sz w:val="24"/>
          <w:szCs w:val="24"/>
        </w:rPr>
        <w:t>Animali “felici” (</w:t>
      </w:r>
      <w:r w:rsidRPr="009E5259">
        <w:rPr>
          <w:rFonts w:ascii="Times New Roman" w:hAnsi="Times New Roman"/>
          <w:i/>
          <w:sz w:val="24"/>
          <w:szCs w:val="24"/>
        </w:rPr>
        <w:t>iocundi</w:t>
      </w:r>
      <w:r>
        <w:rPr>
          <w:rFonts w:ascii="Times New Roman" w:hAnsi="Times New Roman"/>
          <w:i/>
          <w:sz w:val="24"/>
          <w:szCs w:val="24"/>
        </w:rPr>
        <w:t>),</w:t>
      </w:r>
      <w:r>
        <w:rPr>
          <w:rFonts w:ascii="Times New Roman" w:hAnsi="Times New Roman"/>
          <w:sz w:val="24"/>
          <w:szCs w:val="24"/>
        </w:rPr>
        <w:t xml:space="preserve"> fanno si che la qualità del latte sia migliore rispetto ad un animale </w:t>
      </w:r>
      <w:r>
        <w:rPr>
          <w:rFonts w:ascii="Times New Roman" w:hAnsi="Times New Roman"/>
          <w:i/>
          <w:sz w:val="24"/>
          <w:szCs w:val="24"/>
        </w:rPr>
        <w:t xml:space="preserve">tristabilis aut melanconici. </w:t>
      </w:r>
      <w:r>
        <w:rPr>
          <w:rFonts w:ascii="Times New Roman" w:hAnsi="Times New Roman"/>
          <w:sz w:val="24"/>
          <w:szCs w:val="24"/>
        </w:rPr>
        <w:t>Anche qui pare evidente il riferimento agli animali al pascolo rispetto a quelli costretti in stalle che ai tempi di Pantaleone erano piccole, buie e poco areate. Oggi sappiamo che questo è un aspetto importante in quanto incide sulla percentuale lipidica e glucidica del latte e anche della carne: un animale, con un buon stato di salute, è più invogliato a mangiare è più attento a quello che mangia</w:t>
      </w:r>
      <w:r>
        <w:rPr>
          <w:rStyle w:val="Rimandonotaapidipagina"/>
          <w:rFonts w:ascii="Times New Roman" w:hAnsi="Times New Roman"/>
          <w:sz w:val="24"/>
          <w:szCs w:val="24"/>
        </w:rPr>
        <w:footnoteReference w:id="22"/>
      </w:r>
      <w:r>
        <w:rPr>
          <w:rFonts w:ascii="Times New Roman" w:hAnsi="Times New Roman"/>
          <w:sz w:val="24"/>
          <w:szCs w:val="24"/>
        </w:rPr>
        <w:t xml:space="preserve">. </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Pur non condividendo certe opinioni sul latte dei suoi predecessori e contemporanei, il medico vercellese si rifà molto alla dietetica medievale, mostrandosi nello stesso tempo aperto alle suggestioni della nuova cultura.</w:t>
      </w:r>
    </w:p>
    <w:p w:rsidR="00190FC3" w:rsidRPr="001730E3" w:rsidRDefault="00190FC3" w:rsidP="00DF7FCB">
      <w:pPr>
        <w:spacing w:line="480" w:lineRule="auto"/>
        <w:jc w:val="both"/>
        <w:rPr>
          <w:rFonts w:ascii="Times New Roman" w:hAnsi="Times New Roman"/>
          <w:sz w:val="24"/>
          <w:szCs w:val="24"/>
        </w:rPr>
      </w:pPr>
      <w:r>
        <w:rPr>
          <w:rFonts w:ascii="Times New Roman" w:hAnsi="Times New Roman"/>
          <w:sz w:val="24"/>
          <w:szCs w:val="24"/>
        </w:rPr>
        <w:t>Approfondendo il mondo rurale bresciano inve</w:t>
      </w:r>
      <w:r w:rsidR="002469F9">
        <w:rPr>
          <w:rFonts w:ascii="Times New Roman" w:hAnsi="Times New Roman"/>
          <w:sz w:val="24"/>
          <w:szCs w:val="24"/>
        </w:rPr>
        <w:t>ce, troviamo le pubblicazioni dell’agronomo</w:t>
      </w:r>
      <w:r>
        <w:rPr>
          <w:rFonts w:ascii="Times New Roman" w:hAnsi="Times New Roman"/>
          <w:sz w:val="24"/>
          <w:szCs w:val="24"/>
        </w:rPr>
        <w:t xml:space="preserve">  Agostino Gallo, nato a Cadignano (oggi frazione di Verolanuova) nel 1499. Egli  scrisse nel 1566 un trattato agronomico molto importante in cui  racconta con doverosa dovizia, le particolari tecniche casearie diffuse nel Bresciano. In questo caso però l’agronomo bresciano nel suo </w:t>
      </w:r>
      <w:r>
        <w:rPr>
          <w:rFonts w:ascii="Times New Roman" w:hAnsi="Times New Roman"/>
          <w:i/>
          <w:sz w:val="24"/>
          <w:szCs w:val="24"/>
        </w:rPr>
        <w:t>Le venti giornate della vera agricoltura e de’ piaceri della villa,</w:t>
      </w:r>
      <w:r>
        <w:rPr>
          <w:rFonts w:ascii="Times New Roman" w:hAnsi="Times New Roman"/>
          <w:sz w:val="24"/>
          <w:szCs w:val="24"/>
        </w:rPr>
        <w:t xml:space="preserve"> descrive i procedimenti  di lavorazione, le tecniche e le produzioni casearie tipiche del territorio bresciano.</w:t>
      </w:r>
      <w:r>
        <w:rPr>
          <w:rStyle w:val="Rimandonotaapidipagina"/>
          <w:rFonts w:ascii="Times New Roman" w:hAnsi="Times New Roman"/>
          <w:sz w:val="24"/>
          <w:szCs w:val="24"/>
        </w:rPr>
        <w:footnoteReference w:id="23"/>
      </w:r>
      <w:r>
        <w:rPr>
          <w:rFonts w:ascii="Times New Roman" w:hAnsi="Times New Roman"/>
          <w:sz w:val="24"/>
          <w:szCs w:val="24"/>
        </w:rPr>
        <w:t xml:space="preserve"> </w:t>
      </w:r>
    </w:p>
    <w:p w:rsidR="00190FC3" w:rsidRPr="002469F9" w:rsidRDefault="00190FC3" w:rsidP="00DF7FCB">
      <w:pPr>
        <w:spacing w:line="480" w:lineRule="auto"/>
        <w:jc w:val="both"/>
        <w:rPr>
          <w:rFonts w:ascii="Times New Roman" w:hAnsi="Times New Roman"/>
          <w:sz w:val="24"/>
          <w:szCs w:val="24"/>
        </w:rPr>
      </w:pPr>
      <w:r>
        <w:rPr>
          <w:rFonts w:ascii="Times New Roman" w:hAnsi="Times New Roman"/>
          <w:sz w:val="24"/>
          <w:szCs w:val="24"/>
        </w:rPr>
        <w:t>Nella IX Giornata, dedicata ai  «</w:t>
      </w:r>
      <w:r>
        <w:rPr>
          <w:rFonts w:ascii="Times New Roman" w:hAnsi="Times New Roman"/>
          <w:i/>
          <w:sz w:val="24"/>
          <w:szCs w:val="24"/>
        </w:rPr>
        <w:t xml:space="preserve">uitelli, a i giouenchi, ai buoi , alle vacche , al far’i formaggi, e altre cofe di latte» </w:t>
      </w:r>
      <w:r>
        <w:rPr>
          <w:rFonts w:ascii="Times New Roman" w:hAnsi="Times New Roman"/>
          <w:sz w:val="24"/>
          <w:szCs w:val="24"/>
        </w:rPr>
        <w:t xml:space="preserve">c’è una conversazione fra Giovan Battista Avogadro, il messer Vincenzo Maggio e il malghese Calandro, detto </w:t>
      </w:r>
      <w:r w:rsidRPr="00157875">
        <w:rPr>
          <w:rFonts w:ascii="Times New Roman" w:hAnsi="Times New Roman"/>
          <w:i/>
          <w:sz w:val="24"/>
          <w:szCs w:val="24"/>
        </w:rPr>
        <w:t>Scaltrito</w:t>
      </w:r>
      <w:r>
        <w:rPr>
          <w:rFonts w:ascii="Times New Roman" w:hAnsi="Times New Roman"/>
          <w:sz w:val="24"/>
          <w:szCs w:val="24"/>
        </w:rPr>
        <w:t xml:space="preserve"> (non viene specificata la provenienza di quest’ultimo) , sulle vacche, che comprano «</w:t>
      </w:r>
      <w:r>
        <w:rPr>
          <w:rFonts w:ascii="Times New Roman" w:hAnsi="Times New Roman"/>
          <w:i/>
          <w:sz w:val="24"/>
          <w:szCs w:val="24"/>
        </w:rPr>
        <w:t>in Valcamonica, in Voltolina, ò più tofto nelle terre de</w:t>
      </w:r>
      <w:r w:rsidR="002469F9">
        <w:rPr>
          <w:rFonts w:ascii="Times New Roman" w:hAnsi="Times New Roman"/>
          <w:i/>
          <w:sz w:val="24"/>
          <w:szCs w:val="24"/>
        </w:rPr>
        <w:t xml:space="preserve">’ Grifoni, ouer de gli </w:t>
      </w:r>
      <w:r w:rsidR="002469F9">
        <w:rPr>
          <w:rFonts w:ascii="Times New Roman" w:hAnsi="Times New Roman"/>
          <w:i/>
          <w:sz w:val="24"/>
          <w:szCs w:val="24"/>
        </w:rPr>
        <w:lastRenderedPageBreak/>
        <w:t>Svizzeri..</w:t>
      </w:r>
      <w:r w:rsidR="002469F9">
        <w:rPr>
          <w:rFonts w:ascii="Times New Roman" w:hAnsi="Times New Roman" w:cs="Times New Roman"/>
          <w:i/>
          <w:sz w:val="24"/>
          <w:szCs w:val="24"/>
        </w:rPr>
        <w:t>»</w:t>
      </w:r>
      <w:r>
        <w:rPr>
          <w:rFonts w:ascii="Times New Roman" w:hAnsi="Times New Roman"/>
          <w:i/>
          <w:sz w:val="24"/>
          <w:szCs w:val="24"/>
        </w:rPr>
        <w:t xml:space="preserve"> :</w:t>
      </w:r>
      <w:r w:rsidR="002469F9">
        <w:rPr>
          <w:rFonts w:ascii="Times New Roman" w:hAnsi="Times New Roman"/>
          <w:sz w:val="24"/>
          <w:szCs w:val="24"/>
        </w:rPr>
        <w:t xml:space="preserve">descrivono in modo dettagliato la costituzione fisica delle vacca, aspetto importante che influenza la qualità del latte. </w:t>
      </w:r>
      <w:r>
        <w:rPr>
          <w:rFonts w:ascii="Times New Roman" w:hAnsi="Times New Roman"/>
          <w:i/>
          <w:sz w:val="24"/>
          <w:szCs w:val="24"/>
        </w:rPr>
        <w:t xml:space="preserve"> </w:t>
      </w:r>
      <w:r>
        <w:rPr>
          <w:rFonts w:ascii="Times New Roman" w:hAnsi="Times New Roman"/>
          <w:sz w:val="24"/>
          <w:szCs w:val="24"/>
        </w:rPr>
        <w:t>«</w:t>
      </w:r>
      <w:r w:rsidR="002469F9">
        <w:rPr>
          <w:rFonts w:ascii="Times New Roman" w:hAnsi="Times New Roman"/>
          <w:sz w:val="24"/>
          <w:szCs w:val="24"/>
        </w:rPr>
        <w:t>..</w:t>
      </w:r>
      <w:r>
        <w:rPr>
          <w:rFonts w:ascii="Times New Roman" w:hAnsi="Times New Roman"/>
          <w:i/>
          <w:sz w:val="24"/>
          <w:szCs w:val="24"/>
        </w:rPr>
        <w:t>uedendo i denti, fappiano ancora di che età fono; onde trouando che fiano di tefta allegra, &amp; curta, con gli occhi grandi, &amp; neri, le corna non lunghe, le nari larghe, le orecchie pelofe, la perfona lunga , &amp; groffa,  le tette ampie, &amp; lunghe (poiche in quelle confifte la maggior utilità d’ogni uacca) il pelo molle, curto, &amp; ben roffo, ò alquanto ofcuro..</w:t>
      </w:r>
      <w:r w:rsidRPr="006E42B3">
        <w:rPr>
          <w:rFonts w:ascii="Times New Roman" w:hAnsi="Times New Roman"/>
          <w:i/>
          <w:sz w:val="24"/>
          <w:szCs w:val="24"/>
        </w:rPr>
        <w:t xml:space="preserve"> </w:t>
      </w:r>
      <w:r>
        <w:rPr>
          <w:rFonts w:ascii="Times New Roman" w:hAnsi="Times New Roman"/>
          <w:i/>
          <w:sz w:val="24"/>
          <w:szCs w:val="24"/>
        </w:rPr>
        <w:t>»</w:t>
      </w:r>
      <w:r>
        <w:rPr>
          <w:rStyle w:val="Rimandonotaapidipagina"/>
          <w:rFonts w:ascii="Times New Roman" w:hAnsi="Times New Roman"/>
          <w:i/>
          <w:sz w:val="24"/>
          <w:szCs w:val="24"/>
        </w:rPr>
        <w:footnoteReference w:id="24"/>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Gallo sottolinea la differenza fra i formaggi della terra bresciana con quelli «</w:t>
      </w:r>
      <w:r>
        <w:rPr>
          <w:rFonts w:ascii="Times New Roman" w:hAnsi="Times New Roman"/>
          <w:i/>
          <w:sz w:val="24"/>
          <w:szCs w:val="24"/>
        </w:rPr>
        <w:t xml:space="preserve">Piacentini, &amp;   Lodefani </w:t>
      </w:r>
      <w:r w:rsidRPr="006E42B3">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sz w:val="24"/>
          <w:szCs w:val="24"/>
        </w:rPr>
        <w:t>il malghese infatti dice che i latticini bresciani  «</w:t>
      </w:r>
      <w:r>
        <w:rPr>
          <w:rFonts w:ascii="Times New Roman" w:hAnsi="Times New Roman"/>
          <w:i/>
          <w:sz w:val="24"/>
          <w:szCs w:val="24"/>
        </w:rPr>
        <w:t>uanno a Roma, &amp; piu Vinetia, &amp; nell’Alemagna (&amp; con tal reputazione) che fono apprezzati maggiormente de’ detti Piacentini, &amp; Lodefani</w:t>
      </w:r>
      <w:r w:rsidR="00BC45C1">
        <w:rPr>
          <w:rFonts w:ascii="Times New Roman" w:hAnsi="Times New Roman"/>
          <w:i/>
          <w:sz w:val="24"/>
          <w:szCs w:val="24"/>
        </w:rPr>
        <w:t>. Et questo auiene, perche non s</w:t>
      </w:r>
      <w:r>
        <w:rPr>
          <w:rFonts w:ascii="Times New Roman" w:hAnsi="Times New Roman"/>
          <w:i/>
          <w:sz w:val="24"/>
          <w:szCs w:val="24"/>
        </w:rPr>
        <w:t xml:space="preserve">olamente fono </w:t>
      </w:r>
      <w:r w:rsidR="00BC45C1">
        <w:rPr>
          <w:rFonts w:ascii="Times New Roman" w:hAnsi="Times New Roman"/>
          <w:i/>
          <w:sz w:val="24"/>
          <w:szCs w:val="24"/>
        </w:rPr>
        <w:t>piu delicati per cagione de’ nostri buoni pas</w:t>
      </w:r>
      <w:r>
        <w:rPr>
          <w:rFonts w:ascii="Times New Roman" w:hAnsi="Times New Roman"/>
          <w:i/>
          <w:sz w:val="24"/>
          <w:szCs w:val="24"/>
        </w:rPr>
        <w:t>coli, &amp; perfetti fieni (come ben fi ueggono al bel colore, &amp; che non uengono uerdi quando fono tagliati, come fanno gli altri</w:t>
      </w:r>
      <w:r w:rsidR="00BC45C1">
        <w:rPr>
          <w:rFonts w:ascii="Times New Roman" w:hAnsi="Times New Roman"/>
          <w:i/>
          <w:sz w:val="24"/>
          <w:szCs w:val="24"/>
        </w:rPr>
        <w:t xml:space="preserve"> detti) ma ancora perché usiamo grandis</w:t>
      </w:r>
      <w:r>
        <w:rPr>
          <w:rFonts w:ascii="Times New Roman" w:hAnsi="Times New Roman"/>
          <w:i/>
          <w:sz w:val="24"/>
          <w:szCs w:val="24"/>
        </w:rPr>
        <w:t>sima diligentia nell’o</w:t>
      </w:r>
      <w:r w:rsidR="00BC45C1">
        <w:rPr>
          <w:rFonts w:ascii="Times New Roman" w:hAnsi="Times New Roman"/>
          <w:i/>
          <w:sz w:val="24"/>
          <w:szCs w:val="24"/>
        </w:rPr>
        <w:t>rdinarli; oltre che, per non ss</w:t>
      </w:r>
      <w:r>
        <w:rPr>
          <w:rFonts w:ascii="Times New Roman" w:hAnsi="Times New Roman"/>
          <w:i/>
          <w:sz w:val="24"/>
          <w:szCs w:val="24"/>
        </w:rPr>
        <w:t>er’alti più</w:t>
      </w:r>
      <w:r w:rsidR="00BC45C1">
        <w:rPr>
          <w:rFonts w:ascii="Times New Roman" w:hAnsi="Times New Roman"/>
          <w:i/>
          <w:sz w:val="24"/>
          <w:szCs w:val="24"/>
        </w:rPr>
        <w:t xml:space="preserve"> di quattro dita, riceuono benissimo il sale in ogni parte; cosa che non s</w:t>
      </w:r>
      <w:r>
        <w:rPr>
          <w:rFonts w:ascii="Times New Roman" w:hAnsi="Times New Roman"/>
          <w:i/>
          <w:sz w:val="24"/>
          <w:szCs w:val="24"/>
        </w:rPr>
        <w:t>anno i detti Piacentini, &amp; Lodefani.</w:t>
      </w:r>
      <w:r w:rsidRPr="006E42B3">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sz w:val="24"/>
          <w:szCs w:val="24"/>
        </w:rPr>
        <w:t xml:space="preserve"> </w:t>
      </w:r>
      <w:r>
        <w:rPr>
          <w:rStyle w:val="Rimandonotaapidipagina"/>
          <w:rFonts w:ascii="Times New Roman" w:hAnsi="Times New Roman"/>
          <w:sz w:val="24"/>
          <w:szCs w:val="24"/>
        </w:rPr>
        <w:footnoteReference w:id="25"/>
      </w:r>
      <w:r>
        <w:rPr>
          <w:rFonts w:ascii="Times New Roman" w:hAnsi="Times New Roman"/>
          <w:sz w:val="24"/>
          <w:szCs w:val="24"/>
        </w:rPr>
        <w:t xml:space="preserve"> </w:t>
      </w:r>
    </w:p>
    <w:p w:rsidR="00190FC3" w:rsidRPr="003D6102" w:rsidRDefault="00190FC3" w:rsidP="00DF7FCB">
      <w:pPr>
        <w:spacing w:line="480" w:lineRule="auto"/>
        <w:jc w:val="both"/>
        <w:rPr>
          <w:rFonts w:ascii="Times New Roman" w:hAnsi="Times New Roman"/>
          <w:i/>
          <w:sz w:val="24"/>
          <w:szCs w:val="24"/>
        </w:rPr>
      </w:pPr>
      <w:r>
        <w:rPr>
          <w:rFonts w:ascii="Times New Roman" w:hAnsi="Times New Roman"/>
          <w:sz w:val="24"/>
          <w:szCs w:val="24"/>
        </w:rPr>
        <w:t xml:space="preserve">Parlando di formaggi, Gallo approfondisce, grazie alla spiegazione dello </w:t>
      </w:r>
      <w:r w:rsidRPr="00157875">
        <w:rPr>
          <w:rFonts w:ascii="Times New Roman" w:hAnsi="Times New Roman"/>
          <w:i/>
          <w:sz w:val="24"/>
          <w:szCs w:val="24"/>
        </w:rPr>
        <w:t>Scaltrito</w:t>
      </w:r>
      <w:r>
        <w:rPr>
          <w:rFonts w:ascii="Times New Roman" w:hAnsi="Times New Roman"/>
          <w:i/>
          <w:sz w:val="24"/>
          <w:szCs w:val="24"/>
        </w:rPr>
        <w:t xml:space="preserve">, </w:t>
      </w:r>
      <w:r>
        <w:rPr>
          <w:rFonts w:ascii="Times New Roman" w:hAnsi="Times New Roman"/>
          <w:sz w:val="24"/>
          <w:szCs w:val="24"/>
        </w:rPr>
        <w:t>la trasformazione del latte in formaggio e la successiva stagionatura, marcando un metodo particolare per il periodo: «</w:t>
      </w:r>
      <w:r w:rsidR="00BC45C1">
        <w:rPr>
          <w:rFonts w:ascii="Times New Roman" w:hAnsi="Times New Roman"/>
          <w:i/>
          <w:sz w:val="24"/>
          <w:szCs w:val="24"/>
        </w:rPr>
        <w:t>Non solamente s</w:t>
      </w:r>
      <w:r>
        <w:rPr>
          <w:rFonts w:ascii="Times New Roman" w:hAnsi="Times New Roman"/>
          <w:i/>
          <w:sz w:val="24"/>
          <w:szCs w:val="24"/>
        </w:rPr>
        <w:t>i conferuano lungo tempo in un mucchio grande di mig</w:t>
      </w:r>
      <w:r w:rsidR="00BC45C1">
        <w:rPr>
          <w:rFonts w:ascii="Times New Roman" w:hAnsi="Times New Roman"/>
          <w:i/>
          <w:sz w:val="24"/>
          <w:szCs w:val="24"/>
        </w:rPr>
        <w:t>lio, ma maggiormente nella linosa essendo assai;… .mi piace più ass</w:t>
      </w:r>
      <w:r>
        <w:rPr>
          <w:rFonts w:ascii="Times New Roman" w:hAnsi="Times New Roman"/>
          <w:i/>
          <w:sz w:val="24"/>
          <w:szCs w:val="24"/>
        </w:rPr>
        <w:t>ai a conferuare i piu belli, &amp; i migliori nell’oglio d’oliua …»</w:t>
      </w:r>
      <w:r>
        <w:rPr>
          <w:rFonts w:ascii="Times New Roman" w:hAnsi="Times New Roman"/>
          <w:sz w:val="24"/>
          <w:szCs w:val="24"/>
        </w:rPr>
        <w:t xml:space="preserve">.  </w:t>
      </w:r>
      <w:r>
        <w:rPr>
          <w:rStyle w:val="Rimandonotaapidipagina"/>
          <w:rFonts w:ascii="Times New Roman" w:hAnsi="Times New Roman"/>
          <w:sz w:val="24"/>
          <w:szCs w:val="24"/>
        </w:rPr>
        <w:footnoteReference w:id="26"/>
      </w:r>
      <w:r>
        <w:rPr>
          <w:rFonts w:ascii="Times New Roman" w:hAnsi="Times New Roman"/>
          <w:sz w:val="24"/>
          <w:szCs w:val="24"/>
        </w:rPr>
        <w:t xml:space="preserve">   Visto l’alto costo dell’olio, è peculiare l’utilizzo di quest’ultimo nella conservazione del formaggio, pur sapendo che il territorio bresciano è conosciuto anche per la produzione di olio di oliva, principalmente </w:t>
      </w:r>
      <w:r w:rsidR="00B80F17">
        <w:rPr>
          <w:rFonts w:ascii="Times New Roman" w:hAnsi="Times New Roman"/>
          <w:sz w:val="24"/>
          <w:szCs w:val="24"/>
        </w:rPr>
        <w:t>su</w:t>
      </w:r>
      <w:r>
        <w:rPr>
          <w:rFonts w:ascii="Times New Roman" w:hAnsi="Times New Roman"/>
          <w:sz w:val="24"/>
          <w:szCs w:val="24"/>
        </w:rPr>
        <w:t xml:space="preserve">l </w:t>
      </w:r>
      <w:r w:rsidR="00B80F17">
        <w:rPr>
          <w:rFonts w:ascii="Times New Roman" w:hAnsi="Times New Roman"/>
          <w:sz w:val="24"/>
          <w:szCs w:val="24"/>
        </w:rPr>
        <w:t>versante gardesano, ma anche  su</w:t>
      </w:r>
      <w:r>
        <w:rPr>
          <w:rFonts w:ascii="Times New Roman" w:hAnsi="Times New Roman"/>
          <w:sz w:val="24"/>
          <w:szCs w:val="24"/>
        </w:rPr>
        <w:t>l Lago d’Iseo.</w:t>
      </w:r>
    </w:p>
    <w:p w:rsidR="00190FC3" w:rsidRDefault="00190FC3" w:rsidP="00DF7FCB">
      <w:pPr>
        <w:spacing w:line="480" w:lineRule="auto"/>
        <w:jc w:val="both"/>
        <w:rPr>
          <w:rFonts w:ascii="Times New Roman" w:hAnsi="Times New Roman"/>
          <w:sz w:val="24"/>
          <w:szCs w:val="24"/>
        </w:rPr>
      </w:pPr>
    </w:p>
    <w:p w:rsidR="00190FC3" w:rsidRDefault="00190FC3" w:rsidP="00DF7FCB">
      <w:pPr>
        <w:numPr>
          <w:ins w:id="3" w:author="Unknown"/>
        </w:numPr>
        <w:spacing w:line="480" w:lineRule="auto"/>
        <w:jc w:val="both"/>
        <w:rPr>
          <w:rFonts w:ascii="Times New Roman" w:hAnsi="Times New Roman"/>
          <w:sz w:val="24"/>
          <w:szCs w:val="24"/>
        </w:rPr>
      </w:pPr>
      <w:r>
        <w:rPr>
          <w:rFonts w:ascii="Times New Roman" w:hAnsi="Times New Roman"/>
          <w:sz w:val="24"/>
          <w:szCs w:val="24"/>
        </w:rPr>
        <w:lastRenderedPageBreak/>
        <w:t xml:space="preserve">La descrizione continua, viene specificato quante volte si sala su ogni lato il formaggio, la provenienza del caglio per poi passare anche al </w:t>
      </w:r>
      <w:r w:rsidRPr="00967E59">
        <w:rPr>
          <w:rFonts w:ascii="Times New Roman" w:hAnsi="Times New Roman"/>
          <w:i/>
          <w:sz w:val="24"/>
          <w:szCs w:val="24"/>
        </w:rPr>
        <w:t>“butiro”</w:t>
      </w:r>
      <w:r>
        <w:rPr>
          <w:rFonts w:ascii="Times New Roman" w:hAnsi="Times New Roman"/>
          <w:i/>
          <w:sz w:val="24"/>
          <w:szCs w:val="24"/>
        </w:rPr>
        <w:t>,</w:t>
      </w:r>
      <w:r>
        <w:rPr>
          <w:rFonts w:ascii="Times New Roman" w:hAnsi="Times New Roman"/>
          <w:sz w:val="24"/>
          <w:szCs w:val="24"/>
        </w:rPr>
        <w:t>alla panna e alla ricotta. Vengono spiegate anche le malattie delle vacche</w:t>
      </w:r>
      <w:r w:rsidR="00BF39D6">
        <w:rPr>
          <w:rFonts w:ascii="Times New Roman" w:hAnsi="Times New Roman"/>
          <w:sz w:val="24"/>
          <w:szCs w:val="24"/>
        </w:rPr>
        <w:t xml:space="preserve"> e</w:t>
      </w:r>
      <w:r>
        <w:rPr>
          <w:rFonts w:ascii="Times New Roman" w:hAnsi="Times New Roman"/>
          <w:sz w:val="24"/>
          <w:szCs w:val="24"/>
        </w:rPr>
        <w:t xml:space="preserve"> i rimedi per contrastarle.</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 xml:space="preserve">Le opere di Pantaleone da Confienza e Agostino Gallo sono definite  dagli umanisti del tempo, delle trattatistiche dedicate in modo specifico all’agronomia e alla caseificazione: da una parte si esaltano sotto il punto di vista medico, principalmente, dall’altro più sotto l’aspetto agrario. </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La cosa più singolare è quella che nel  Cinquecento si potessero descrivere determinati aspetti legati alla vacca, ai foraggi piuttosto che alla trasformazione del latte in formaggio in modo dettagliato e , nello stesso tempo, moderno.</w:t>
      </w:r>
    </w:p>
    <w:p w:rsidR="00B80F17" w:rsidRDefault="00190FC3" w:rsidP="00DF7FCB">
      <w:pPr>
        <w:spacing w:line="480" w:lineRule="auto"/>
        <w:jc w:val="both"/>
        <w:rPr>
          <w:rFonts w:ascii="Times New Roman" w:hAnsi="Times New Roman"/>
          <w:sz w:val="24"/>
          <w:szCs w:val="24"/>
        </w:rPr>
      </w:pPr>
      <w:r>
        <w:rPr>
          <w:rFonts w:ascii="Times New Roman" w:hAnsi="Times New Roman"/>
          <w:sz w:val="24"/>
          <w:szCs w:val="24"/>
        </w:rPr>
        <w:lastRenderedPageBreak/>
        <w:t>.</w:t>
      </w:r>
      <w:r>
        <w:rPr>
          <w:noProof/>
        </w:rPr>
        <w:drawing>
          <wp:inline distT="0" distB="0" distL="0" distR="0">
            <wp:extent cx="4295775" cy="4848225"/>
            <wp:effectExtent l="19050" t="0" r="9525" b="0"/>
            <wp:docPr id="6" name="Immagine 1" descr="img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g045"/>
                    <pic:cNvPicPr>
                      <a:picLocks noChangeAspect="1" noChangeArrowheads="1"/>
                    </pic:cNvPicPr>
                  </pic:nvPicPr>
                  <pic:blipFill>
                    <a:blip r:embed="rId12"/>
                    <a:srcRect t="3159" b="5971"/>
                    <a:stretch>
                      <a:fillRect/>
                    </a:stretch>
                  </pic:blipFill>
                  <pic:spPr bwMode="auto">
                    <a:xfrm>
                      <a:off x="0" y="0"/>
                      <a:ext cx="4295775" cy="4848225"/>
                    </a:xfrm>
                    <a:prstGeom prst="rect">
                      <a:avLst/>
                    </a:prstGeom>
                    <a:noFill/>
                    <a:ln w="9525">
                      <a:noFill/>
                      <a:miter lim="800000"/>
                      <a:headEnd/>
                      <a:tailEnd/>
                    </a:ln>
                  </pic:spPr>
                </pic:pic>
              </a:graphicData>
            </a:graphic>
          </wp:inline>
        </w:drawing>
      </w:r>
      <w:r>
        <w:rPr>
          <w:rStyle w:val="Rimandonotaapidipagina"/>
        </w:rPr>
        <w:footnoteReference w:id="27"/>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br w:type="page"/>
      </w:r>
    </w:p>
    <w:p w:rsidR="00D34796" w:rsidRDefault="00190FC3" w:rsidP="00DF7FCB">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w:t>
      </w:r>
    </w:p>
    <w:p w:rsidR="00190FC3" w:rsidRPr="00F01D67" w:rsidRDefault="00521D05" w:rsidP="00DF7FCB">
      <w:pPr>
        <w:spacing w:line="480" w:lineRule="auto"/>
        <w:jc w:val="both"/>
        <w:rPr>
          <w:rFonts w:ascii="Times New Roman" w:hAnsi="Times New Roman"/>
          <w:b/>
          <w:sz w:val="28"/>
          <w:szCs w:val="28"/>
        </w:rPr>
      </w:pPr>
      <w:r>
        <w:rPr>
          <w:rFonts w:ascii="Times New Roman" w:hAnsi="Times New Roman"/>
          <w:b/>
          <w:sz w:val="24"/>
          <w:szCs w:val="24"/>
        </w:rPr>
        <w:t xml:space="preserve"> </w:t>
      </w:r>
      <w:r w:rsidR="00D34796">
        <w:rPr>
          <w:rFonts w:ascii="Times New Roman" w:hAnsi="Times New Roman"/>
          <w:b/>
          <w:sz w:val="24"/>
          <w:szCs w:val="24"/>
        </w:rPr>
        <w:t xml:space="preserve"> </w:t>
      </w:r>
      <w:r w:rsidR="00190FC3" w:rsidRPr="00F01D67">
        <w:rPr>
          <w:rFonts w:ascii="Times New Roman" w:hAnsi="Times New Roman"/>
          <w:b/>
          <w:sz w:val="28"/>
          <w:szCs w:val="28"/>
        </w:rPr>
        <w:t>Da ingrediente ad alimento</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Il Medioevo è periodo di maggiore successo del formaggio che  da ingrediente o piccolo assaggio come diceva un aforisma della Scuola Salernitana «</w:t>
      </w:r>
      <w:r w:rsidRPr="005F7963">
        <w:rPr>
          <w:rFonts w:ascii="Times New Roman" w:hAnsi="Times New Roman"/>
          <w:i/>
          <w:sz w:val="24"/>
          <w:szCs w:val="24"/>
        </w:rPr>
        <w:t>Caseus est sanus quem  dat avara manus</w:t>
      </w:r>
      <w:r w:rsidRPr="005F7963">
        <w:rPr>
          <w:rFonts w:ascii="Times New Roman" w:hAnsi="Times New Roman"/>
          <w:sz w:val="24"/>
          <w:szCs w:val="24"/>
        </w:rPr>
        <w:t xml:space="preserve"> </w:t>
      </w:r>
      <w:r>
        <w:rPr>
          <w:rFonts w:ascii="Times New Roman" w:hAnsi="Times New Roman"/>
          <w:i/>
          <w:sz w:val="24"/>
          <w:szCs w:val="24"/>
        </w:rPr>
        <w:t>»</w:t>
      </w:r>
      <w:r w:rsidRPr="005F7963">
        <w:rPr>
          <w:rFonts w:ascii="Times New Roman" w:hAnsi="Times New Roman"/>
          <w:sz w:val="24"/>
          <w:szCs w:val="24"/>
        </w:rPr>
        <w:t xml:space="preserve"> </w:t>
      </w:r>
      <w:r>
        <w:rPr>
          <w:rFonts w:ascii="Times New Roman" w:hAnsi="Times New Roman"/>
          <w:sz w:val="24"/>
          <w:szCs w:val="24"/>
        </w:rPr>
        <w:t>,</w:t>
      </w:r>
      <w:r>
        <w:rPr>
          <w:rStyle w:val="Rimandonotaapidipagina"/>
          <w:rFonts w:ascii="Times New Roman" w:hAnsi="Times New Roman"/>
          <w:sz w:val="24"/>
          <w:szCs w:val="24"/>
        </w:rPr>
        <w:footnoteReference w:id="28"/>
      </w:r>
      <w:r>
        <w:rPr>
          <w:rFonts w:ascii="Times New Roman" w:hAnsi="Times New Roman"/>
          <w:sz w:val="24"/>
          <w:szCs w:val="24"/>
        </w:rPr>
        <w:t xml:space="preserve"> diventa il protagonista predominante  non solo sulle tavole dei contadini, ma anche sulle mense monastiche, comunità legate agli aspetti nobiliari e, soprattutto, con disponibilità economiche non irrisorie.  Infatti il formaggio sostituisce la carne come alimento povero (anche se ha un ruolo importante nella cultura religiosa e non solo)  nei giorni di vigilia e di astinenza infrasettimanale, scanditi dal calendario liturgico.  Pantaleone scrisse «</w:t>
      </w:r>
      <w:r>
        <w:rPr>
          <w:rFonts w:ascii="Times New Roman" w:hAnsi="Times New Roman"/>
          <w:i/>
          <w:sz w:val="24"/>
          <w:szCs w:val="24"/>
        </w:rPr>
        <w:t xml:space="preserve"> .. Et eo maxime  quod experientia vidi et reges, presertim cristianissimum Ludovicum regem Francorum, duces plurimos, comites, marchiones, barones , milites, nobiles, mercatores, plebos untiusque sexus , qui caseo libenter utuntur et sic potius videtur ab omnibus aprobari..</w:t>
      </w:r>
      <w:r w:rsidRPr="00B12124">
        <w:rPr>
          <w:rFonts w:ascii="Times New Roman" w:hAnsi="Times New Roman"/>
          <w:i/>
          <w:sz w:val="24"/>
          <w:szCs w:val="24"/>
        </w:rPr>
        <w:t xml:space="preserve"> </w:t>
      </w:r>
      <w:r>
        <w:rPr>
          <w:rFonts w:ascii="Times New Roman" w:hAnsi="Times New Roman"/>
          <w:i/>
          <w:sz w:val="24"/>
          <w:szCs w:val="24"/>
        </w:rPr>
        <w:t>».</w:t>
      </w:r>
      <w:r>
        <w:rPr>
          <w:rFonts w:ascii="Times New Roman" w:hAnsi="Times New Roman"/>
          <w:sz w:val="24"/>
          <w:szCs w:val="24"/>
        </w:rPr>
        <w:t xml:space="preserve"> </w:t>
      </w:r>
      <w:r>
        <w:rPr>
          <w:rStyle w:val="Rimandonotaapidipagina"/>
          <w:rFonts w:ascii="Times New Roman" w:hAnsi="Times New Roman"/>
          <w:sz w:val="24"/>
          <w:szCs w:val="24"/>
        </w:rPr>
        <w:footnoteReference w:id="29"/>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Ai nobili, quindi il formaggio pia</w:t>
      </w:r>
      <w:r w:rsidR="00413AE6">
        <w:rPr>
          <w:rFonts w:ascii="Times New Roman" w:hAnsi="Times New Roman"/>
          <w:sz w:val="24"/>
          <w:szCs w:val="24"/>
        </w:rPr>
        <w:t>ce e Pantaleone lo vuole far notare. Infatti, d</w:t>
      </w:r>
      <w:r>
        <w:rPr>
          <w:rFonts w:ascii="Times New Roman" w:hAnsi="Times New Roman"/>
          <w:sz w:val="24"/>
          <w:szCs w:val="24"/>
        </w:rPr>
        <w:t>iventa una moda: riscoprire i piaceri alimentari semplici, tanto che, negli anni successivi il formaggio iniziò a perdere la sua cattiva reputazione, ed avere un grande successo nei circoli intellettuali italiani.</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L’umanista Bartolomeo Scappi nel 1570,</w:t>
      </w:r>
      <w:r w:rsidR="00ED3B9F">
        <w:rPr>
          <w:rFonts w:ascii="Times New Roman" w:hAnsi="Times New Roman"/>
          <w:sz w:val="24"/>
          <w:szCs w:val="24"/>
        </w:rPr>
        <w:t xml:space="preserve"> </w:t>
      </w:r>
      <w:r>
        <w:rPr>
          <w:rFonts w:ascii="Times New Roman" w:hAnsi="Times New Roman"/>
          <w:sz w:val="24"/>
          <w:szCs w:val="24"/>
        </w:rPr>
        <w:t>nell’</w:t>
      </w:r>
      <w:r>
        <w:rPr>
          <w:rFonts w:ascii="Times New Roman" w:hAnsi="Times New Roman"/>
          <w:i/>
          <w:sz w:val="24"/>
          <w:szCs w:val="24"/>
        </w:rPr>
        <w:t>Opera</w:t>
      </w:r>
      <w:r w:rsidR="00ED3B9F">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sz w:val="24"/>
          <w:szCs w:val="24"/>
        </w:rPr>
        <w:t>pubblicata a Venezia, riferisce menu per la corte pontificia dove spiccano «</w:t>
      </w:r>
      <w:r>
        <w:rPr>
          <w:rFonts w:ascii="Times New Roman" w:hAnsi="Times New Roman"/>
          <w:i/>
          <w:sz w:val="24"/>
          <w:szCs w:val="24"/>
        </w:rPr>
        <w:t xml:space="preserve"> casci marzolini spaccati” “cascio parmigiano in fettucce”” cascio di riviera, romagnolo, romanesco,, caciocavalli, mozzarelle».</w:t>
      </w:r>
      <w:r>
        <w:rPr>
          <w:rStyle w:val="Rimandonotaapidipagina"/>
          <w:rFonts w:ascii="Times New Roman" w:hAnsi="Times New Roman"/>
          <w:i/>
          <w:sz w:val="24"/>
          <w:szCs w:val="24"/>
        </w:rPr>
        <w:footnoteReference w:id="30"/>
      </w:r>
      <w:r>
        <w:rPr>
          <w:rFonts w:ascii="Times New Roman" w:hAnsi="Times New Roman"/>
          <w:sz w:val="24"/>
          <w:szCs w:val="24"/>
        </w:rPr>
        <w:t xml:space="preserve">  </w:t>
      </w:r>
    </w:p>
    <w:p w:rsidR="00190FC3" w:rsidRDefault="00190FC3" w:rsidP="00DF7FCB">
      <w:pPr>
        <w:spacing w:line="480" w:lineRule="auto"/>
        <w:jc w:val="both"/>
        <w:rPr>
          <w:rFonts w:ascii="Times New Roman" w:hAnsi="Times New Roman"/>
          <w:sz w:val="24"/>
          <w:szCs w:val="24"/>
        </w:rPr>
      </w:pPr>
      <w:r>
        <w:rPr>
          <w:rFonts w:ascii="Times New Roman" w:hAnsi="Times New Roman"/>
          <w:sz w:val="24"/>
          <w:szCs w:val="24"/>
        </w:rPr>
        <w:t>Vincenzo Tanara,</w:t>
      </w:r>
      <w:r w:rsidR="00ED3B9F">
        <w:rPr>
          <w:rFonts w:ascii="Times New Roman" w:hAnsi="Times New Roman"/>
          <w:sz w:val="24"/>
          <w:szCs w:val="24"/>
        </w:rPr>
        <w:t xml:space="preserve"> </w:t>
      </w:r>
      <w:r>
        <w:rPr>
          <w:rFonts w:ascii="Times New Roman" w:hAnsi="Times New Roman"/>
          <w:sz w:val="24"/>
          <w:szCs w:val="24"/>
        </w:rPr>
        <w:t xml:space="preserve">agronomo bolognese,  poco dopo la metà del XVII, nel suo </w:t>
      </w:r>
      <w:r>
        <w:rPr>
          <w:rFonts w:ascii="Times New Roman" w:hAnsi="Times New Roman"/>
          <w:i/>
          <w:sz w:val="24"/>
          <w:szCs w:val="24"/>
        </w:rPr>
        <w:t>L’economia del cittadino in villa</w:t>
      </w:r>
      <w:r>
        <w:rPr>
          <w:rStyle w:val="Rimandonotaapidipagina"/>
          <w:rFonts w:ascii="Times New Roman" w:hAnsi="Times New Roman"/>
          <w:i/>
          <w:sz w:val="24"/>
          <w:szCs w:val="24"/>
        </w:rPr>
        <w:footnoteReference w:id="31"/>
      </w:r>
      <w:r>
        <w:rPr>
          <w:rFonts w:ascii="Times New Roman" w:hAnsi="Times New Roman"/>
          <w:i/>
          <w:sz w:val="24"/>
          <w:szCs w:val="24"/>
        </w:rPr>
        <w:t>”</w:t>
      </w:r>
      <w:r>
        <w:rPr>
          <w:rFonts w:ascii="Times New Roman" w:hAnsi="Times New Roman"/>
          <w:sz w:val="24"/>
          <w:szCs w:val="24"/>
        </w:rPr>
        <w:t xml:space="preserve"> dedica un capitolo al latte e al formaggio: il testo si focalizza su gli usi in cucina con molte ricette.</w:t>
      </w:r>
    </w:p>
    <w:p w:rsidR="00190FC3" w:rsidRPr="00A73AA2" w:rsidRDefault="00190FC3" w:rsidP="00DF7FCB">
      <w:pPr>
        <w:spacing w:line="480" w:lineRule="auto"/>
        <w:jc w:val="both"/>
        <w:rPr>
          <w:rFonts w:ascii="Times New Roman" w:hAnsi="Times New Roman"/>
          <w:sz w:val="24"/>
          <w:szCs w:val="24"/>
        </w:rPr>
      </w:pPr>
      <w:r>
        <w:rPr>
          <w:rFonts w:ascii="Times New Roman" w:hAnsi="Times New Roman"/>
          <w:sz w:val="24"/>
          <w:szCs w:val="24"/>
        </w:rPr>
        <w:lastRenderedPageBreak/>
        <w:t xml:space="preserve">Nel 1786, Jerome de La Lande, nel nono volume del suo </w:t>
      </w:r>
      <w:r>
        <w:rPr>
          <w:rFonts w:ascii="Times New Roman" w:hAnsi="Times New Roman"/>
          <w:i/>
          <w:sz w:val="24"/>
          <w:szCs w:val="24"/>
        </w:rPr>
        <w:t xml:space="preserve">Voyage en Italie, </w:t>
      </w:r>
      <w:r>
        <w:rPr>
          <w:rFonts w:ascii="Times New Roman" w:hAnsi="Times New Roman"/>
          <w:sz w:val="24"/>
          <w:szCs w:val="24"/>
        </w:rPr>
        <w:t xml:space="preserve">scrisse dei formaggi italiani, considerati una vera attrattiva, al pari delle bellezze paesaggistiche del nostro paese. </w:t>
      </w:r>
      <w:r w:rsidRPr="00A73AA2">
        <w:rPr>
          <w:rFonts w:ascii="Times New Roman" w:hAnsi="Times New Roman"/>
          <w:sz w:val="24"/>
          <w:szCs w:val="24"/>
        </w:rPr>
        <w:t>Conclude la sua descrizione con un accenno ai formaggi bresciani:</w:t>
      </w:r>
    </w:p>
    <w:p w:rsidR="00190FC3" w:rsidRPr="003C079F" w:rsidRDefault="00190FC3" w:rsidP="00DF7FCB">
      <w:pPr>
        <w:spacing w:line="480" w:lineRule="auto"/>
        <w:jc w:val="both"/>
        <w:rPr>
          <w:rFonts w:ascii="Times New Roman" w:hAnsi="Times New Roman"/>
          <w:sz w:val="24"/>
          <w:szCs w:val="24"/>
          <w:lang w:val="en-US"/>
        </w:rPr>
      </w:pPr>
      <w:r w:rsidRPr="00B12124">
        <w:rPr>
          <w:rFonts w:ascii="Times New Roman" w:hAnsi="Times New Roman"/>
          <w:sz w:val="24"/>
          <w:szCs w:val="24"/>
          <w:lang w:val="en-US"/>
        </w:rPr>
        <w:t>«</w:t>
      </w:r>
      <w:r w:rsidRPr="00674705">
        <w:rPr>
          <w:rFonts w:ascii="Times New Roman" w:hAnsi="Times New Roman"/>
          <w:i/>
          <w:sz w:val="24"/>
          <w:szCs w:val="24"/>
          <w:lang w:val="en-US"/>
        </w:rPr>
        <w:t xml:space="preserve">Les </w:t>
      </w:r>
      <w:r>
        <w:rPr>
          <w:rFonts w:ascii="Times New Roman" w:hAnsi="Times New Roman"/>
          <w:i/>
          <w:sz w:val="24"/>
          <w:szCs w:val="24"/>
          <w:lang w:val="en-US"/>
        </w:rPr>
        <w:t xml:space="preserve"> </w:t>
      </w:r>
      <w:r w:rsidRPr="00674705">
        <w:rPr>
          <w:rFonts w:ascii="Times New Roman" w:hAnsi="Times New Roman"/>
          <w:i/>
          <w:sz w:val="24"/>
          <w:szCs w:val="24"/>
          <w:lang w:val="en-US"/>
        </w:rPr>
        <w:t>fromages de Brescia faits avec toutes ces préca</w:t>
      </w:r>
      <w:r>
        <w:rPr>
          <w:rFonts w:ascii="Times New Roman" w:hAnsi="Times New Roman"/>
          <w:i/>
          <w:sz w:val="24"/>
          <w:szCs w:val="24"/>
          <w:lang w:val="en-US"/>
        </w:rPr>
        <w:t>utions sont des plus estimés qu’</w:t>
      </w:r>
      <w:r w:rsidRPr="00674705">
        <w:rPr>
          <w:rFonts w:ascii="Times New Roman" w:hAnsi="Times New Roman"/>
          <w:i/>
          <w:sz w:val="24"/>
          <w:szCs w:val="24"/>
          <w:lang w:val="en-US"/>
        </w:rPr>
        <w:t>i</w:t>
      </w:r>
      <w:r>
        <w:rPr>
          <w:rFonts w:ascii="Times New Roman" w:hAnsi="Times New Roman"/>
          <w:i/>
          <w:sz w:val="24"/>
          <w:szCs w:val="24"/>
          <w:lang w:val="en-US"/>
        </w:rPr>
        <w:t>l y ait en Italie, aussi en fait on un commerce extrément considerable</w:t>
      </w:r>
      <w:r w:rsidRPr="00B12124">
        <w:rPr>
          <w:rFonts w:ascii="Times New Roman" w:hAnsi="Times New Roman"/>
          <w:i/>
          <w:sz w:val="24"/>
          <w:szCs w:val="24"/>
          <w:lang w:val="en-US"/>
        </w:rPr>
        <w:t>»</w:t>
      </w:r>
      <w:r>
        <w:rPr>
          <w:rFonts w:ascii="Times New Roman" w:hAnsi="Times New Roman"/>
          <w:i/>
          <w:sz w:val="24"/>
          <w:szCs w:val="24"/>
          <w:lang w:val="en-US"/>
        </w:rPr>
        <w:t>.</w:t>
      </w:r>
      <w:r>
        <w:rPr>
          <w:rStyle w:val="Rimandonotaapidipagina"/>
          <w:rFonts w:ascii="Times New Roman" w:hAnsi="Times New Roman"/>
          <w:sz w:val="24"/>
          <w:szCs w:val="24"/>
          <w:lang w:val="en-US"/>
        </w:rPr>
        <w:footnoteReference w:id="32"/>
      </w:r>
    </w:p>
    <w:p w:rsidR="00190FC3" w:rsidRPr="008E557E" w:rsidRDefault="00190FC3" w:rsidP="00DF7FCB">
      <w:pPr>
        <w:jc w:val="both"/>
        <w:rPr>
          <w:rFonts w:ascii="Times New Roman" w:hAnsi="Times New Roman"/>
          <w:sz w:val="24"/>
          <w:szCs w:val="24"/>
          <w:lang w:val="en-US"/>
        </w:rPr>
      </w:pPr>
    </w:p>
    <w:p w:rsidR="00190FC3" w:rsidRPr="008E557E" w:rsidRDefault="00190FC3" w:rsidP="00DF7FCB">
      <w:pPr>
        <w:jc w:val="both"/>
        <w:rPr>
          <w:rFonts w:ascii="Times New Roman" w:hAnsi="Times New Roman"/>
          <w:sz w:val="24"/>
          <w:szCs w:val="24"/>
          <w:lang w:val="en-US"/>
        </w:rPr>
      </w:pPr>
    </w:p>
    <w:p w:rsidR="00190FC3" w:rsidRPr="008E557E" w:rsidRDefault="00190FC3" w:rsidP="00DF7FCB">
      <w:pPr>
        <w:jc w:val="both"/>
        <w:rPr>
          <w:rFonts w:ascii="Times New Roman" w:hAnsi="Times New Roman"/>
          <w:sz w:val="24"/>
          <w:szCs w:val="24"/>
          <w:lang w:val="en-US"/>
        </w:rPr>
      </w:pPr>
    </w:p>
    <w:p w:rsidR="00190FC3" w:rsidRPr="008E557E" w:rsidRDefault="00190FC3" w:rsidP="00DF7FCB">
      <w:pPr>
        <w:jc w:val="both"/>
        <w:rPr>
          <w:rFonts w:ascii="Times New Roman" w:hAnsi="Times New Roman"/>
          <w:sz w:val="24"/>
          <w:szCs w:val="24"/>
          <w:lang w:val="en-US"/>
        </w:rPr>
      </w:pPr>
    </w:p>
    <w:p w:rsidR="00190FC3" w:rsidRPr="008E557E" w:rsidRDefault="00190FC3" w:rsidP="00DF7FCB">
      <w:pPr>
        <w:jc w:val="both"/>
        <w:rPr>
          <w:rFonts w:ascii="Times New Roman" w:hAnsi="Times New Roman"/>
          <w:sz w:val="24"/>
          <w:szCs w:val="24"/>
          <w:lang w:val="en-US"/>
        </w:rPr>
      </w:pPr>
    </w:p>
    <w:p w:rsidR="00190FC3" w:rsidRPr="008E557E" w:rsidRDefault="00190FC3" w:rsidP="00DF7FCB">
      <w:pPr>
        <w:jc w:val="both"/>
        <w:rPr>
          <w:rFonts w:ascii="Times New Roman" w:hAnsi="Times New Roman"/>
          <w:sz w:val="24"/>
          <w:szCs w:val="24"/>
          <w:lang w:val="en-US"/>
        </w:rPr>
      </w:pPr>
    </w:p>
    <w:p w:rsidR="00190FC3" w:rsidRPr="00632D22" w:rsidRDefault="00190FC3" w:rsidP="00DF7FCB">
      <w:pPr>
        <w:jc w:val="both"/>
        <w:rPr>
          <w:lang w:val="en-US"/>
        </w:rPr>
      </w:pPr>
    </w:p>
    <w:p w:rsidR="00190FC3" w:rsidRPr="00190FC3" w:rsidRDefault="00190FC3" w:rsidP="00DF7FCB">
      <w:pPr>
        <w:spacing w:line="480" w:lineRule="auto"/>
        <w:jc w:val="both"/>
        <w:rPr>
          <w:rFonts w:ascii="Times New Roman" w:hAnsi="Times New Roman"/>
          <w:bCs/>
          <w:sz w:val="24"/>
          <w:szCs w:val="24"/>
          <w:lang w:val="en-US"/>
        </w:rPr>
      </w:pPr>
    </w:p>
    <w:p w:rsidR="00190FC3" w:rsidRPr="00190FC3" w:rsidRDefault="00190FC3" w:rsidP="00DF7FCB">
      <w:pPr>
        <w:spacing w:line="480" w:lineRule="auto"/>
        <w:jc w:val="both"/>
        <w:rPr>
          <w:rFonts w:ascii="Times New Roman" w:hAnsi="Times New Roman"/>
          <w:bCs/>
          <w:sz w:val="24"/>
          <w:szCs w:val="24"/>
          <w:lang w:val="en-US"/>
        </w:rPr>
      </w:pPr>
    </w:p>
    <w:p w:rsidR="00190FC3" w:rsidRPr="00190FC3" w:rsidRDefault="00190FC3" w:rsidP="00DF7FCB">
      <w:pPr>
        <w:spacing w:line="480" w:lineRule="auto"/>
        <w:jc w:val="both"/>
        <w:rPr>
          <w:rFonts w:ascii="Times New Roman" w:hAnsi="Times New Roman"/>
          <w:bCs/>
          <w:sz w:val="24"/>
          <w:szCs w:val="24"/>
          <w:lang w:val="en-US"/>
        </w:rPr>
      </w:pPr>
    </w:p>
    <w:p w:rsidR="00190FC3" w:rsidRPr="00190FC3" w:rsidRDefault="00190FC3" w:rsidP="00DF7FCB">
      <w:pPr>
        <w:spacing w:line="480" w:lineRule="auto"/>
        <w:jc w:val="both"/>
        <w:rPr>
          <w:rFonts w:ascii="Times New Roman" w:hAnsi="Times New Roman"/>
          <w:bCs/>
          <w:sz w:val="24"/>
          <w:szCs w:val="24"/>
          <w:lang w:val="en-US"/>
        </w:rPr>
      </w:pPr>
    </w:p>
    <w:p w:rsidR="00190FC3" w:rsidRPr="00190FC3" w:rsidRDefault="00190FC3" w:rsidP="00DF7FCB">
      <w:pPr>
        <w:spacing w:line="480" w:lineRule="auto"/>
        <w:jc w:val="both"/>
        <w:rPr>
          <w:rFonts w:ascii="Times New Roman" w:hAnsi="Times New Roman"/>
          <w:bCs/>
          <w:sz w:val="24"/>
          <w:szCs w:val="24"/>
          <w:lang w:val="en-US"/>
        </w:rPr>
      </w:pPr>
    </w:p>
    <w:p w:rsidR="00190FC3" w:rsidRPr="00190FC3" w:rsidRDefault="00190FC3" w:rsidP="00DF7FCB">
      <w:pPr>
        <w:spacing w:line="480" w:lineRule="auto"/>
        <w:jc w:val="both"/>
        <w:rPr>
          <w:rFonts w:ascii="Times New Roman" w:hAnsi="Times New Roman"/>
          <w:bCs/>
          <w:sz w:val="24"/>
          <w:szCs w:val="24"/>
          <w:lang w:val="en-US"/>
        </w:rPr>
      </w:pPr>
    </w:p>
    <w:p w:rsidR="00190FC3" w:rsidRPr="00190FC3" w:rsidRDefault="00190FC3" w:rsidP="00DF7FCB">
      <w:pPr>
        <w:spacing w:line="480" w:lineRule="auto"/>
        <w:jc w:val="both"/>
        <w:rPr>
          <w:rFonts w:ascii="Times New Roman" w:hAnsi="Times New Roman"/>
          <w:bCs/>
          <w:sz w:val="24"/>
          <w:szCs w:val="24"/>
          <w:lang w:val="en-US"/>
        </w:rPr>
      </w:pPr>
    </w:p>
    <w:p w:rsidR="00190FC3" w:rsidRPr="00190FC3" w:rsidRDefault="00190FC3" w:rsidP="00DF7FCB">
      <w:pPr>
        <w:spacing w:line="480" w:lineRule="auto"/>
        <w:jc w:val="both"/>
        <w:rPr>
          <w:rFonts w:ascii="Times New Roman" w:hAnsi="Times New Roman"/>
          <w:bCs/>
          <w:sz w:val="24"/>
          <w:szCs w:val="24"/>
          <w:lang w:val="en-US"/>
        </w:rPr>
      </w:pPr>
    </w:p>
    <w:p w:rsidR="00E62CB1" w:rsidRPr="00F01D67" w:rsidRDefault="00004D7B" w:rsidP="00DF7FCB">
      <w:pPr>
        <w:spacing w:line="480" w:lineRule="auto"/>
        <w:jc w:val="both"/>
        <w:rPr>
          <w:rFonts w:ascii="Times New Roman" w:hAnsi="Times New Roman"/>
          <w:b/>
          <w:sz w:val="28"/>
          <w:szCs w:val="28"/>
        </w:rPr>
      </w:pPr>
      <w:r w:rsidRPr="00E25006">
        <w:rPr>
          <w:rFonts w:ascii="Times New Roman" w:hAnsi="Times New Roman"/>
          <w:b/>
          <w:sz w:val="24"/>
          <w:szCs w:val="24"/>
          <w:lang w:val="en-US"/>
        </w:rPr>
        <w:lastRenderedPageBreak/>
        <w:t xml:space="preserve">                             </w:t>
      </w:r>
      <w:r w:rsidR="00E62CB1" w:rsidRPr="00E25006">
        <w:rPr>
          <w:rFonts w:ascii="Times New Roman" w:hAnsi="Times New Roman"/>
          <w:b/>
          <w:sz w:val="24"/>
          <w:szCs w:val="24"/>
          <w:lang w:val="en-US"/>
        </w:rPr>
        <w:t xml:space="preserve">                           </w:t>
      </w:r>
      <w:r w:rsidR="00E62CB1" w:rsidRPr="00F01D67">
        <w:rPr>
          <w:rFonts w:ascii="Times New Roman" w:hAnsi="Times New Roman"/>
          <w:b/>
          <w:sz w:val="28"/>
          <w:szCs w:val="28"/>
        </w:rPr>
        <w:t>Secondo  capitolo</w:t>
      </w:r>
    </w:p>
    <w:p w:rsidR="00004D7B" w:rsidRPr="00F01D67" w:rsidRDefault="00E62CB1" w:rsidP="00DF7FCB">
      <w:pPr>
        <w:spacing w:line="480" w:lineRule="auto"/>
        <w:jc w:val="both"/>
        <w:rPr>
          <w:rFonts w:ascii="Times New Roman" w:hAnsi="Times New Roman"/>
          <w:b/>
          <w:sz w:val="28"/>
          <w:szCs w:val="28"/>
        </w:rPr>
      </w:pPr>
      <w:r w:rsidRPr="00F01D67">
        <w:rPr>
          <w:rFonts w:ascii="Times New Roman" w:hAnsi="Times New Roman"/>
          <w:b/>
          <w:sz w:val="28"/>
          <w:szCs w:val="28"/>
        </w:rPr>
        <w:t xml:space="preserve">       </w:t>
      </w:r>
      <w:r w:rsidR="00F01D67">
        <w:rPr>
          <w:rFonts w:ascii="Times New Roman" w:hAnsi="Times New Roman"/>
          <w:b/>
          <w:sz w:val="28"/>
          <w:szCs w:val="28"/>
        </w:rPr>
        <w:t xml:space="preserve">                      </w:t>
      </w:r>
      <w:r w:rsidRPr="00F01D67">
        <w:rPr>
          <w:rFonts w:ascii="Times New Roman" w:hAnsi="Times New Roman"/>
          <w:b/>
          <w:sz w:val="28"/>
          <w:szCs w:val="28"/>
        </w:rPr>
        <w:t xml:space="preserve"> </w:t>
      </w:r>
      <w:r w:rsidR="00004D7B" w:rsidRPr="00F01D67">
        <w:rPr>
          <w:rFonts w:ascii="Times New Roman" w:hAnsi="Times New Roman"/>
          <w:b/>
          <w:sz w:val="28"/>
          <w:szCs w:val="28"/>
        </w:rPr>
        <w:t xml:space="preserve"> Presentazione del formaggio Bagòss</w:t>
      </w:r>
    </w:p>
    <w:p w:rsidR="00004D7B" w:rsidRDefault="00004D7B" w:rsidP="00DF7FCB">
      <w:pPr>
        <w:spacing w:line="480" w:lineRule="auto"/>
        <w:jc w:val="both"/>
        <w:rPr>
          <w:rFonts w:ascii="Times New Roman" w:hAnsi="Times New Roman"/>
          <w:sz w:val="24"/>
          <w:szCs w:val="24"/>
        </w:rPr>
      </w:pPr>
      <w:r>
        <w:rPr>
          <w:rFonts w:ascii="Times New Roman" w:hAnsi="Times New Roman"/>
          <w:sz w:val="24"/>
          <w:szCs w:val="24"/>
        </w:rPr>
        <w:t xml:space="preserve"> Il Bagòss è</w:t>
      </w:r>
      <w:r w:rsidRPr="001655A0">
        <w:rPr>
          <w:rFonts w:ascii="Times New Roman" w:hAnsi="Times New Roman"/>
          <w:sz w:val="24"/>
          <w:szCs w:val="24"/>
        </w:rPr>
        <w:t xml:space="preserve"> </w:t>
      </w:r>
      <w:r>
        <w:rPr>
          <w:rFonts w:ascii="Times New Roman" w:hAnsi="Times New Roman"/>
          <w:sz w:val="24"/>
          <w:szCs w:val="24"/>
        </w:rPr>
        <w:t>un formaggio</w:t>
      </w:r>
      <w:r w:rsidRPr="001655A0">
        <w:rPr>
          <w:rFonts w:ascii="Times New Roman" w:hAnsi="Times New Roman"/>
          <w:sz w:val="24"/>
          <w:szCs w:val="24"/>
        </w:rPr>
        <w:t xml:space="preserve"> a pasta semicotta, prodotto principalmente in due periodi dell’anno: in primavera- estate, </w:t>
      </w:r>
      <w:r>
        <w:rPr>
          <w:rFonts w:ascii="Times New Roman" w:hAnsi="Times New Roman"/>
          <w:sz w:val="24"/>
          <w:szCs w:val="24"/>
        </w:rPr>
        <w:t>quando</w:t>
      </w:r>
      <w:r w:rsidRPr="001655A0">
        <w:rPr>
          <w:rFonts w:ascii="Times New Roman" w:hAnsi="Times New Roman"/>
          <w:sz w:val="24"/>
          <w:szCs w:val="24"/>
        </w:rPr>
        <w:t xml:space="preserve"> le mandrie vengono portate in alpeggio e nel periodo invernale </w:t>
      </w:r>
      <w:r>
        <w:rPr>
          <w:rFonts w:ascii="Times New Roman" w:hAnsi="Times New Roman"/>
          <w:sz w:val="24"/>
          <w:szCs w:val="24"/>
        </w:rPr>
        <w:t>quando</w:t>
      </w:r>
      <w:r w:rsidRPr="001655A0">
        <w:rPr>
          <w:rFonts w:ascii="Times New Roman" w:hAnsi="Times New Roman"/>
          <w:sz w:val="24"/>
          <w:szCs w:val="24"/>
        </w:rPr>
        <w:t xml:space="preserve"> la produzione si sposta nel Caseificio Sociale di Bagolino. </w:t>
      </w:r>
      <w:r>
        <w:rPr>
          <w:rFonts w:ascii="Times New Roman" w:hAnsi="Times New Roman"/>
          <w:sz w:val="24"/>
          <w:szCs w:val="24"/>
        </w:rPr>
        <w:t>È stagionato minimo dodici mesi e si possono trovare anche Bagòss stagionati quattro anni. Vengono utilizzati tre quintali di latte  per la produzione di 1 forma di Bagòss fresco dal peso di ventidue chili circa che,  dopo un anno di invecchiamento, si riduce a  15 - 18 chili di formaggio a causa della  perdita idrica  dovuta alla formazione della crosta</w:t>
      </w:r>
      <w:r>
        <w:rPr>
          <w:rStyle w:val="Rimandonotaapidipagina"/>
          <w:rFonts w:ascii="Times New Roman" w:hAnsi="Times New Roman"/>
          <w:sz w:val="24"/>
          <w:szCs w:val="24"/>
        </w:rPr>
        <w:footnoteReference w:id="33"/>
      </w:r>
      <w:r>
        <w:rPr>
          <w:rFonts w:ascii="Times New Roman" w:hAnsi="Times New Roman"/>
          <w:sz w:val="24"/>
          <w:szCs w:val="24"/>
        </w:rPr>
        <w:t xml:space="preserve">. </w:t>
      </w:r>
    </w:p>
    <w:p w:rsidR="00004D7B" w:rsidRPr="00D76F7B" w:rsidRDefault="00004D7B" w:rsidP="00DF7FCB">
      <w:pPr>
        <w:spacing w:line="480" w:lineRule="auto"/>
        <w:jc w:val="both"/>
        <w:rPr>
          <w:rFonts w:ascii="Times New Roman" w:hAnsi="Times New Roman"/>
          <w:sz w:val="24"/>
          <w:szCs w:val="24"/>
        </w:rPr>
      </w:pPr>
      <w:r>
        <w:rPr>
          <w:rFonts w:ascii="Times New Roman" w:hAnsi="Times New Roman"/>
          <w:sz w:val="24"/>
          <w:szCs w:val="24"/>
        </w:rPr>
        <w:t>Si presenta di</w:t>
      </w:r>
      <w:r w:rsidRPr="00D76F7B">
        <w:rPr>
          <w:rFonts w:ascii="Times New Roman" w:hAnsi="Times New Roman"/>
          <w:sz w:val="24"/>
          <w:szCs w:val="24"/>
        </w:rPr>
        <w:t xml:space="preserve"> forma cilindric</w:t>
      </w:r>
      <w:r>
        <w:rPr>
          <w:rFonts w:ascii="Times New Roman" w:hAnsi="Times New Roman"/>
          <w:sz w:val="24"/>
          <w:szCs w:val="24"/>
        </w:rPr>
        <w:t>a a facce piene, dal diametro compreso tra quaranta e</w:t>
      </w:r>
      <w:r w:rsidRPr="00D76F7B">
        <w:rPr>
          <w:rFonts w:ascii="Times New Roman" w:hAnsi="Times New Roman"/>
          <w:sz w:val="24"/>
          <w:szCs w:val="24"/>
        </w:rPr>
        <w:t xml:space="preserve"> cinquanta centimetri. L’aspetto esterno è caratterizzato da una crosta dura di colore giallo bruno, dovuta all’utilizzo di olio di lino crudo che, con la stagionatura, si ossida. L’olio svolge un ruolo di protezione in quanto, in questa  fase,  la crosta viene periodicamente raschiata per evitare che si formino muffe, che potrebbero intaccare anche la pasta interna. L’olio viene utilizzato anche per rendere la crosta più elastica </w:t>
      </w:r>
      <w:r w:rsidRPr="00D76F7B">
        <w:rPr>
          <w:rStyle w:val="Rimandonotaapidipagina"/>
          <w:rFonts w:ascii="Times New Roman" w:hAnsi="Times New Roman"/>
          <w:sz w:val="24"/>
          <w:szCs w:val="24"/>
        </w:rPr>
        <w:footnoteReference w:id="34"/>
      </w:r>
      <w:r w:rsidRPr="00D76F7B">
        <w:rPr>
          <w:rFonts w:ascii="Times New Roman" w:hAnsi="Times New Roman"/>
          <w:sz w:val="24"/>
          <w:szCs w:val="24"/>
        </w:rPr>
        <w:t>.</w:t>
      </w:r>
    </w:p>
    <w:p w:rsidR="00004D7B" w:rsidRDefault="00004D7B" w:rsidP="00DF7FCB">
      <w:pPr>
        <w:spacing w:line="480" w:lineRule="auto"/>
        <w:jc w:val="both"/>
        <w:rPr>
          <w:rFonts w:ascii="Times New Roman" w:hAnsi="Times New Roman"/>
          <w:sz w:val="24"/>
          <w:szCs w:val="24"/>
        </w:rPr>
      </w:pPr>
      <w:r>
        <w:rPr>
          <w:rFonts w:ascii="Times New Roman" w:hAnsi="Times New Roman"/>
          <w:sz w:val="24"/>
          <w:szCs w:val="24"/>
        </w:rPr>
        <w:t>La pasta  è compatta di colore giallo tenue con un occhiatura rada e ben distribuita. Il sapore è intenso, leggermente piccante e speziato. L’aroma è persistente e non lascia retrogusti amari.</w:t>
      </w:r>
    </w:p>
    <w:p w:rsidR="00004D7B" w:rsidRDefault="00004D7B" w:rsidP="00DF7FCB">
      <w:pPr>
        <w:spacing w:line="480" w:lineRule="auto"/>
        <w:jc w:val="both"/>
        <w:rPr>
          <w:rFonts w:ascii="Times New Roman" w:hAnsi="Times New Roman"/>
          <w:sz w:val="24"/>
          <w:szCs w:val="24"/>
        </w:rPr>
      </w:pPr>
      <w:r>
        <w:rPr>
          <w:rFonts w:ascii="Times New Roman" w:hAnsi="Times New Roman"/>
          <w:sz w:val="24"/>
          <w:szCs w:val="24"/>
        </w:rPr>
        <w:t xml:space="preserve">La consistenza della pasta fa si che il Bagòss sia classificato come formaggio semiduro, in quanto ha una percentuale di umidità che va da trentacinque a trentotto. È un prodotto semigrasso: il contenuto di grasso, dato da latte parzialmente scremato, va dal ventitre al ventisei per cento.  </w:t>
      </w:r>
    </w:p>
    <w:p w:rsidR="00E62CB1" w:rsidRPr="00F01D67" w:rsidRDefault="00D34796" w:rsidP="00DF7FCB">
      <w:pPr>
        <w:spacing w:line="480" w:lineRule="auto"/>
        <w:jc w:val="both"/>
        <w:rPr>
          <w:rFonts w:ascii="Times New Roman" w:hAnsi="Times New Roman"/>
          <w:b/>
          <w:sz w:val="28"/>
          <w:szCs w:val="28"/>
        </w:rPr>
      </w:pPr>
      <w:r w:rsidRPr="00F01D67">
        <w:rPr>
          <w:rFonts w:ascii="Times New Roman" w:hAnsi="Times New Roman"/>
          <w:b/>
          <w:sz w:val="28"/>
          <w:szCs w:val="28"/>
        </w:rPr>
        <w:lastRenderedPageBreak/>
        <w:t xml:space="preserve">    </w:t>
      </w:r>
      <w:r w:rsidR="00004D7B" w:rsidRPr="00F01D67">
        <w:rPr>
          <w:rFonts w:ascii="Times New Roman" w:hAnsi="Times New Roman"/>
          <w:b/>
          <w:sz w:val="28"/>
          <w:szCs w:val="28"/>
        </w:rPr>
        <w:t xml:space="preserve">   </w:t>
      </w:r>
      <w:r w:rsidR="00F01D67">
        <w:rPr>
          <w:rFonts w:ascii="Times New Roman" w:hAnsi="Times New Roman"/>
          <w:b/>
          <w:sz w:val="28"/>
          <w:szCs w:val="28"/>
        </w:rPr>
        <w:t xml:space="preserve">                      </w:t>
      </w:r>
      <w:r w:rsidR="00004D7B" w:rsidRPr="00F01D67">
        <w:rPr>
          <w:rFonts w:ascii="Times New Roman" w:hAnsi="Times New Roman"/>
          <w:b/>
          <w:sz w:val="28"/>
          <w:szCs w:val="28"/>
        </w:rPr>
        <w:t xml:space="preserve">    </w:t>
      </w:r>
      <w:r w:rsidRPr="00F01D67">
        <w:rPr>
          <w:rFonts w:ascii="Times New Roman" w:hAnsi="Times New Roman"/>
          <w:b/>
          <w:sz w:val="28"/>
          <w:szCs w:val="28"/>
        </w:rPr>
        <w:t xml:space="preserve"> </w:t>
      </w:r>
      <w:r w:rsidR="00E62CB1" w:rsidRPr="00F01D67">
        <w:rPr>
          <w:rFonts w:ascii="Times New Roman" w:hAnsi="Times New Roman"/>
          <w:b/>
          <w:sz w:val="28"/>
          <w:szCs w:val="28"/>
        </w:rPr>
        <w:t xml:space="preserve">         </w:t>
      </w:r>
      <w:r w:rsidR="00F01D67">
        <w:rPr>
          <w:rFonts w:ascii="Times New Roman" w:hAnsi="Times New Roman"/>
          <w:b/>
          <w:sz w:val="28"/>
          <w:szCs w:val="28"/>
        </w:rPr>
        <w:t xml:space="preserve"> </w:t>
      </w:r>
      <w:r w:rsidR="00E62CB1" w:rsidRPr="00F01D67">
        <w:rPr>
          <w:rFonts w:ascii="Times New Roman" w:hAnsi="Times New Roman"/>
          <w:b/>
          <w:sz w:val="28"/>
          <w:szCs w:val="28"/>
        </w:rPr>
        <w:t xml:space="preserve">  </w:t>
      </w:r>
      <w:r w:rsidRPr="00F01D67">
        <w:rPr>
          <w:rFonts w:ascii="Times New Roman" w:hAnsi="Times New Roman"/>
          <w:b/>
          <w:sz w:val="28"/>
          <w:szCs w:val="28"/>
        </w:rPr>
        <w:t xml:space="preserve"> </w:t>
      </w:r>
      <w:r w:rsidR="00F3302B" w:rsidRPr="00F01D67">
        <w:rPr>
          <w:rFonts w:ascii="Times New Roman" w:hAnsi="Times New Roman"/>
          <w:b/>
          <w:sz w:val="28"/>
          <w:szCs w:val="28"/>
        </w:rPr>
        <w:t xml:space="preserve"> </w:t>
      </w:r>
      <w:r w:rsidR="00E62CB1" w:rsidRPr="00F01D67">
        <w:rPr>
          <w:rFonts w:ascii="Times New Roman" w:hAnsi="Times New Roman"/>
          <w:b/>
          <w:sz w:val="28"/>
          <w:szCs w:val="28"/>
        </w:rPr>
        <w:t>Terzo capitolo</w:t>
      </w:r>
    </w:p>
    <w:p w:rsidR="00F3302B" w:rsidRPr="00F01D67" w:rsidRDefault="00E62CB1" w:rsidP="00DF7FCB">
      <w:pPr>
        <w:spacing w:line="480" w:lineRule="auto"/>
        <w:jc w:val="both"/>
        <w:rPr>
          <w:rFonts w:ascii="Times New Roman" w:hAnsi="Times New Roman"/>
          <w:sz w:val="28"/>
          <w:szCs w:val="28"/>
        </w:rPr>
      </w:pPr>
      <w:r w:rsidRPr="00F01D67">
        <w:rPr>
          <w:rFonts w:ascii="Times New Roman" w:hAnsi="Times New Roman"/>
          <w:b/>
          <w:sz w:val="28"/>
          <w:szCs w:val="28"/>
        </w:rPr>
        <w:t xml:space="preserve">                    </w:t>
      </w:r>
      <w:r w:rsidR="00F01D67">
        <w:rPr>
          <w:rFonts w:ascii="Times New Roman" w:hAnsi="Times New Roman"/>
          <w:b/>
          <w:sz w:val="28"/>
          <w:szCs w:val="28"/>
        </w:rPr>
        <w:t xml:space="preserve">        </w:t>
      </w:r>
      <w:r w:rsidRPr="00F01D67">
        <w:rPr>
          <w:rFonts w:ascii="Times New Roman" w:hAnsi="Times New Roman"/>
          <w:b/>
          <w:sz w:val="28"/>
          <w:szCs w:val="28"/>
        </w:rPr>
        <w:t xml:space="preserve">          </w:t>
      </w:r>
      <w:r w:rsidR="00F01D67">
        <w:rPr>
          <w:rFonts w:ascii="Times New Roman" w:hAnsi="Times New Roman"/>
          <w:b/>
          <w:sz w:val="28"/>
          <w:szCs w:val="28"/>
        </w:rPr>
        <w:t xml:space="preserve"> </w:t>
      </w:r>
      <w:r w:rsidR="00F3302B" w:rsidRPr="00F01D67">
        <w:rPr>
          <w:rFonts w:ascii="Times New Roman" w:hAnsi="Times New Roman"/>
          <w:b/>
          <w:sz w:val="28"/>
          <w:szCs w:val="28"/>
        </w:rPr>
        <w:t xml:space="preserve">  </w:t>
      </w:r>
      <w:r w:rsidR="00521D05" w:rsidRPr="00F01D67">
        <w:rPr>
          <w:rFonts w:ascii="Times New Roman" w:hAnsi="Times New Roman"/>
          <w:b/>
          <w:sz w:val="28"/>
          <w:szCs w:val="28"/>
        </w:rPr>
        <w:t>Storiografia del Bagò</w:t>
      </w:r>
      <w:r w:rsidR="00F3302B" w:rsidRPr="00F01D67">
        <w:rPr>
          <w:rFonts w:ascii="Times New Roman" w:hAnsi="Times New Roman"/>
          <w:b/>
          <w:sz w:val="28"/>
          <w:szCs w:val="28"/>
        </w:rPr>
        <w:t>ss</w:t>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t>Negli archivi di Bagolino si inizia a parlare di prodotti caseari già nel XV secolo. Essi venivano riconosciuti principalmente con il termine</w:t>
      </w:r>
      <w:r w:rsidRPr="00D522F0">
        <w:rPr>
          <w:rFonts w:ascii="Times New Roman" w:hAnsi="Times New Roman"/>
          <w:i/>
          <w:sz w:val="24"/>
          <w:szCs w:val="24"/>
        </w:rPr>
        <w:t xml:space="preserve"> grassine</w:t>
      </w:r>
      <w:r>
        <w:rPr>
          <w:rFonts w:ascii="Times New Roman" w:hAnsi="Times New Roman"/>
          <w:i/>
          <w:sz w:val="24"/>
          <w:szCs w:val="24"/>
        </w:rPr>
        <w:t xml:space="preserve">, </w:t>
      </w:r>
      <w:r>
        <w:rPr>
          <w:rFonts w:ascii="Times New Roman" w:hAnsi="Times New Roman"/>
          <w:sz w:val="24"/>
          <w:szCs w:val="24"/>
        </w:rPr>
        <w:t>nonché  risorse economiche che concorrevano, insieme al ferro, al sostentamento dei Bagossi.</w:t>
      </w:r>
      <w:r>
        <w:rPr>
          <w:rStyle w:val="Rimandonotaapidipagina"/>
          <w:rFonts w:ascii="Times New Roman" w:hAnsi="Times New Roman"/>
          <w:sz w:val="24"/>
          <w:szCs w:val="24"/>
        </w:rPr>
        <w:footnoteReference w:id="35"/>
      </w:r>
    </w:p>
    <w:p w:rsidR="00F3302B" w:rsidRDefault="00F3302B" w:rsidP="00DF7FCB">
      <w:pPr>
        <w:spacing w:line="480" w:lineRule="auto"/>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extent cx="4610100" cy="6353175"/>
            <wp:effectExtent l="19050" t="0" r="0" b="0"/>
            <wp:docPr id="7" name="Immagine 1"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g042"/>
                    <pic:cNvPicPr>
                      <a:picLocks noChangeAspect="1" noChangeArrowheads="1"/>
                    </pic:cNvPicPr>
                  </pic:nvPicPr>
                  <pic:blipFill>
                    <a:blip r:embed="rId13" cstate="print"/>
                    <a:srcRect t="2734" r="5470" b="1097"/>
                    <a:stretch>
                      <a:fillRect/>
                    </a:stretch>
                  </pic:blipFill>
                  <pic:spPr bwMode="auto">
                    <a:xfrm>
                      <a:off x="0" y="0"/>
                      <a:ext cx="4610154" cy="6353249"/>
                    </a:xfrm>
                    <a:prstGeom prst="rect">
                      <a:avLst/>
                    </a:prstGeom>
                    <a:noFill/>
                    <a:ln w="9525">
                      <a:noFill/>
                      <a:miter lim="800000"/>
                      <a:headEnd/>
                      <a:tailEnd/>
                    </a:ln>
                  </pic:spPr>
                </pic:pic>
              </a:graphicData>
            </a:graphic>
          </wp:inline>
        </w:drawing>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t>N</w:t>
      </w:r>
      <w:r w:rsidRPr="006D0C19">
        <w:rPr>
          <w:rFonts w:ascii="Times New Roman" w:hAnsi="Times New Roman"/>
          <w:sz w:val="24"/>
          <w:szCs w:val="24"/>
        </w:rPr>
        <w:t xml:space="preserve">el 1473, </w:t>
      </w:r>
      <w:r>
        <w:rPr>
          <w:rFonts w:ascii="Times New Roman" w:hAnsi="Times New Roman"/>
          <w:sz w:val="24"/>
          <w:szCs w:val="24"/>
        </w:rPr>
        <w:t xml:space="preserve"> il paese </w:t>
      </w:r>
      <w:r w:rsidRPr="006D0C19">
        <w:rPr>
          <w:rFonts w:ascii="Times New Roman" w:hAnsi="Times New Roman"/>
          <w:sz w:val="24"/>
          <w:szCs w:val="24"/>
        </w:rPr>
        <w:t xml:space="preserve">aggiorna il proprio modello comunale, nonché gli  statuti redatti </w:t>
      </w:r>
      <w:r>
        <w:rPr>
          <w:rFonts w:ascii="Times New Roman" w:hAnsi="Times New Roman"/>
          <w:sz w:val="24"/>
          <w:szCs w:val="24"/>
        </w:rPr>
        <w:t>nei</w:t>
      </w:r>
      <w:r w:rsidRPr="006D0C19">
        <w:rPr>
          <w:rFonts w:ascii="Times New Roman" w:hAnsi="Times New Roman"/>
          <w:sz w:val="24"/>
          <w:szCs w:val="24"/>
        </w:rPr>
        <w:t xml:space="preserve"> primi anni del 1300.  Con il termine “statuto” i comuni chiamavano le </w:t>
      </w:r>
      <w:r>
        <w:rPr>
          <w:rFonts w:ascii="Times New Roman" w:hAnsi="Times New Roman"/>
          <w:sz w:val="24"/>
          <w:szCs w:val="24"/>
        </w:rPr>
        <w:t xml:space="preserve">norme che regolavano la vita sociale ed economica del paese,  divenendo quindi il </w:t>
      </w:r>
      <w:r w:rsidRPr="006D0C19">
        <w:rPr>
          <w:rFonts w:ascii="Times New Roman" w:hAnsi="Times New Roman"/>
          <w:sz w:val="24"/>
          <w:szCs w:val="24"/>
        </w:rPr>
        <w:t>fondament</w:t>
      </w:r>
      <w:r>
        <w:rPr>
          <w:rFonts w:ascii="Times New Roman" w:hAnsi="Times New Roman"/>
          <w:sz w:val="24"/>
          <w:szCs w:val="24"/>
        </w:rPr>
        <w:t>o</w:t>
      </w:r>
      <w:r w:rsidRPr="006D0C19">
        <w:rPr>
          <w:rFonts w:ascii="Times New Roman" w:hAnsi="Times New Roman"/>
          <w:sz w:val="24"/>
          <w:szCs w:val="24"/>
        </w:rPr>
        <w:t xml:space="preserve"> della convivenza civica.</w:t>
      </w:r>
      <w:r>
        <w:rPr>
          <w:rFonts w:ascii="Times New Roman" w:hAnsi="Times New Roman"/>
          <w:sz w:val="24"/>
          <w:szCs w:val="24"/>
        </w:rPr>
        <w:t xml:space="preserve"> </w:t>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t xml:space="preserve">Furono stilati da </w:t>
      </w:r>
      <w:r w:rsidRPr="006D0C19">
        <w:rPr>
          <w:rFonts w:ascii="Times New Roman" w:hAnsi="Times New Roman"/>
          <w:i/>
          <w:sz w:val="24"/>
          <w:szCs w:val="24"/>
        </w:rPr>
        <w:t>Bartholomeum de</w:t>
      </w:r>
      <w:r>
        <w:rPr>
          <w:rFonts w:ascii="Times New Roman" w:hAnsi="Times New Roman"/>
          <w:sz w:val="24"/>
          <w:szCs w:val="24"/>
        </w:rPr>
        <w:t xml:space="preserve"> </w:t>
      </w:r>
      <w:r w:rsidRPr="006D0C19">
        <w:rPr>
          <w:rFonts w:ascii="Times New Roman" w:hAnsi="Times New Roman"/>
          <w:i/>
          <w:sz w:val="24"/>
          <w:szCs w:val="24"/>
        </w:rPr>
        <w:t>Capriolo,</w:t>
      </w:r>
      <w:r>
        <w:rPr>
          <w:rFonts w:ascii="Times New Roman" w:hAnsi="Times New Roman"/>
          <w:sz w:val="24"/>
          <w:szCs w:val="24"/>
        </w:rPr>
        <w:t xml:space="preserve"> dottore in legge, </w:t>
      </w:r>
      <w:r w:rsidRPr="006D0C19">
        <w:rPr>
          <w:rFonts w:ascii="Times New Roman" w:hAnsi="Times New Roman"/>
          <w:i/>
          <w:sz w:val="24"/>
          <w:szCs w:val="24"/>
        </w:rPr>
        <w:t>Franciscus de Prandonibus</w:t>
      </w:r>
      <w:r>
        <w:rPr>
          <w:rFonts w:ascii="Times New Roman" w:hAnsi="Times New Roman"/>
          <w:i/>
          <w:sz w:val="24"/>
          <w:szCs w:val="24"/>
        </w:rPr>
        <w:t xml:space="preserve"> </w:t>
      </w:r>
      <w:r w:rsidRPr="006D0C19">
        <w:rPr>
          <w:rFonts w:ascii="Times New Roman" w:hAnsi="Times New Roman"/>
          <w:i/>
          <w:sz w:val="24"/>
          <w:szCs w:val="24"/>
        </w:rPr>
        <w:t>, Andream de Ganassonibus e Bartholomeum</w:t>
      </w:r>
      <w:r>
        <w:rPr>
          <w:rFonts w:ascii="Times New Roman" w:hAnsi="Times New Roman"/>
          <w:sz w:val="24"/>
          <w:szCs w:val="24"/>
        </w:rPr>
        <w:t xml:space="preserve"> </w:t>
      </w:r>
      <w:r w:rsidRPr="006D0C19">
        <w:rPr>
          <w:rFonts w:ascii="Times New Roman" w:hAnsi="Times New Roman"/>
          <w:i/>
          <w:sz w:val="24"/>
          <w:szCs w:val="24"/>
        </w:rPr>
        <w:t>de Offlaga</w:t>
      </w:r>
      <w:r>
        <w:rPr>
          <w:rFonts w:ascii="Times New Roman" w:hAnsi="Times New Roman"/>
          <w:sz w:val="24"/>
          <w:szCs w:val="24"/>
        </w:rPr>
        <w:t>, il sindaco.</w:t>
      </w:r>
      <w:r>
        <w:rPr>
          <w:rStyle w:val="Rimandonotaapidipagina"/>
          <w:rFonts w:ascii="Times New Roman" w:hAnsi="Times New Roman"/>
          <w:sz w:val="24"/>
          <w:szCs w:val="24"/>
        </w:rPr>
        <w:footnoteReference w:id="36"/>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lastRenderedPageBreak/>
        <w:t>Più di 264 articoli  regolamentavano il Paese.</w:t>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t xml:space="preserve">Dall’articolo 179 , iniziano le norme che  trattano delle malghe: </w:t>
      </w:r>
      <w:r>
        <w:rPr>
          <w:rFonts w:ascii="Times New Roman" w:hAnsi="Times New Roman"/>
          <w:i/>
          <w:sz w:val="24"/>
          <w:szCs w:val="24"/>
        </w:rPr>
        <w:t>«</w:t>
      </w:r>
      <w:r w:rsidRPr="00E7505E">
        <w:rPr>
          <w:rFonts w:ascii="Times New Roman" w:hAnsi="Times New Roman"/>
          <w:i/>
          <w:sz w:val="24"/>
          <w:szCs w:val="24"/>
        </w:rPr>
        <w:t>Della pena di chi non condurrà il bestiame quando è il tempo delle malghe : qualunque persona di Bagolino che abbia il bestiame debba condurlo sulla montagna o sulle montagne</w:t>
      </w:r>
      <w:r>
        <w:rPr>
          <w:rFonts w:ascii="Times New Roman" w:hAnsi="Times New Roman"/>
          <w:i/>
          <w:sz w:val="24"/>
          <w:szCs w:val="24"/>
        </w:rPr>
        <w:t xml:space="preserve"> quando è il tempo delle malghe»</w:t>
      </w:r>
      <w:r>
        <w:rPr>
          <w:rStyle w:val="Rimandonotaapidipagina"/>
          <w:rFonts w:ascii="Times New Roman" w:hAnsi="Times New Roman"/>
          <w:i/>
          <w:sz w:val="24"/>
          <w:szCs w:val="24"/>
        </w:rPr>
        <w:footnoteReference w:id="37"/>
      </w:r>
      <w:r w:rsidRPr="00E7505E">
        <w:rPr>
          <w:rFonts w:ascii="Times New Roman" w:hAnsi="Times New Roman"/>
          <w:i/>
          <w:sz w:val="24"/>
          <w:szCs w:val="24"/>
        </w:rPr>
        <w:t>.</w:t>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t xml:space="preserve"> L’alpeggio era visto come un periodo di terapia per il bestiame e la malga il luogo in cui si producevano prodotti caseari, principalmente </w:t>
      </w:r>
      <w:r w:rsidRPr="00364BE2">
        <w:rPr>
          <w:rFonts w:ascii="Times New Roman" w:hAnsi="Times New Roman"/>
          <w:i/>
          <w:sz w:val="24"/>
          <w:szCs w:val="24"/>
        </w:rPr>
        <w:t>butiro et cacio</w:t>
      </w:r>
      <w:r>
        <w:rPr>
          <w:rFonts w:ascii="Times New Roman" w:hAnsi="Times New Roman"/>
          <w:sz w:val="24"/>
          <w:szCs w:val="24"/>
        </w:rPr>
        <w:t>.</w:t>
      </w:r>
    </w:p>
    <w:p w:rsidR="00F3302B" w:rsidRDefault="00F3302B" w:rsidP="00DF7FCB">
      <w:pPr>
        <w:spacing w:line="480" w:lineRule="auto"/>
        <w:jc w:val="both"/>
        <w:rPr>
          <w:rFonts w:ascii="Times New Roman" w:hAnsi="Times New Roman"/>
          <w:i/>
          <w:sz w:val="24"/>
          <w:szCs w:val="24"/>
        </w:rPr>
      </w:pPr>
      <w:r>
        <w:rPr>
          <w:rFonts w:ascii="Times New Roman" w:hAnsi="Times New Roman"/>
          <w:sz w:val="24"/>
          <w:szCs w:val="24"/>
        </w:rPr>
        <w:t xml:space="preserve"> Questi prodotti erano utilizzati maggiormente per uso familiare, ma erano riconosciuti anche come merce di scambio, di  </w:t>
      </w:r>
      <w:r w:rsidRPr="00364BE2">
        <w:rPr>
          <w:rFonts w:ascii="Times New Roman" w:hAnsi="Times New Roman"/>
          <w:i/>
          <w:sz w:val="24"/>
          <w:szCs w:val="24"/>
        </w:rPr>
        <w:t>«grande prestigio, per il commercio esterno in cambio del quale il comune riceveva il frumento da destinare ai fornai»</w:t>
      </w:r>
      <w:r>
        <w:rPr>
          <w:rStyle w:val="Rimandonotaapidipagina"/>
          <w:rFonts w:ascii="Times New Roman" w:hAnsi="Times New Roman"/>
          <w:i/>
          <w:sz w:val="24"/>
          <w:szCs w:val="24"/>
        </w:rPr>
        <w:footnoteReference w:id="38"/>
      </w:r>
      <w:r>
        <w:rPr>
          <w:rFonts w:ascii="Times New Roman" w:hAnsi="Times New Roman"/>
          <w:i/>
          <w:sz w:val="24"/>
          <w:szCs w:val="24"/>
        </w:rPr>
        <w:t>.</w:t>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t xml:space="preserve">  I prodotti caseari erano visti anche come dono: un offerta a cui si attribuiva un certa importanza. Infatti  Bortolo Scalvini in </w:t>
      </w:r>
      <w:r w:rsidRPr="00862D73">
        <w:rPr>
          <w:rFonts w:ascii="Times New Roman" w:hAnsi="Times New Roman"/>
          <w:i/>
          <w:sz w:val="24"/>
          <w:szCs w:val="24"/>
        </w:rPr>
        <w:t>Storia della Valorosa e spaziosa terra di Bagolino</w:t>
      </w:r>
      <w:r>
        <w:rPr>
          <w:rFonts w:ascii="Times New Roman" w:hAnsi="Times New Roman"/>
          <w:i/>
          <w:sz w:val="24"/>
          <w:szCs w:val="24"/>
        </w:rPr>
        <w:t xml:space="preserve">, </w:t>
      </w:r>
      <w:r w:rsidRPr="00091963">
        <w:rPr>
          <w:rFonts w:ascii="Times New Roman" w:hAnsi="Times New Roman"/>
          <w:sz w:val="24"/>
          <w:szCs w:val="24"/>
        </w:rPr>
        <w:t>del 1873</w:t>
      </w:r>
      <w:r>
        <w:rPr>
          <w:rFonts w:ascii="Times New Roman" w:hAnsi="Times New Roman"/>
          <w:sz w:val="24"/>
          <w:szCs w:val="24"/>
        </w:rPr>
        <w:t>,</w:t>
      </w:r>
      <w:r w:rsidRPr="00862D73">
        <w:rPr>
          <w:rFonts w:ascii="Times New Roman" w:hAnsi="Times New Roman"/>
          <w:i/>
          <w:sz w:val="24"/>
          <w:szCs w:val="24"/>
        </w:rPr>
        <w:t xml:space="preserve">  </w:t>
      </w:r>
      <w:r w:rsidRPr="00862D73">
        <w:rPr>
          <w:rFonts w:ascii="Times New Roman" w:hAnsi="Times New Roman"/>
          <w:sz w:val="24"/>
          <w:szCs w:val="24"/>
        </w:rPr>
        <w:t xml:space="preserve">fa presente </w:t>
      </w:r>
      <w:r>
        <w:rPr>
          <w:rFonts w:ascii="Times New Roman" w:hAnsi="Times New Roman"/>
          <w:sz w:val="24"/>
          <w:szCs w:val="24"/>
        </w:rPr>
        <w:t>che si contribuiva per le prestazioni dei sacerdoti, non con denari ma con generi alimentari: nel 1485 ad un prete di Storo fu donato un cacio, ad un altro un agnello e un cacio.</w:t>
      </w:r>
      <w:r>
        <w:rPr>
          <w:rStyle w:val="Rimandonotaapidipagina"/>
          <w:rFonts w:ascii="Times New Roman" w:hAnsi="Times New Roman"/>
          <w:sz w:val="24"/>
          <w:szCs w:val="24"/>
        </w:rPr>
        <w:footnoteReference w:id="39"/>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t xml:space="preserve"> L’articolo 179  precede il numero 187, il quale ribadisce l’importanza e il senso che si dava alla malga : una persona che saliva in malga non doveva ritirarsi per tornare alle cascine (</w:t>
      </w:r>
      <w:r>
        <w:rPr>
          <w:rFonts w:ascii="Times New Roman" w:hAnsi="Times New Roman"/>
          <w:i/>
          <w:sz w:val="24"/>
          <w:szCs w:val="24"/>
        </w:rPr>
        <w:t xml:space="preserve">tezias) </w:t>
      </w:r>
      <w:r>
        <w:rPr>
          <w:rFonts w:ascii="Times New Roman" w:hAnsi="Times New Roman"/>
          <w:sz w:val="24"/>
          <w:szCs w:val="24"/>
        </w:rPr>
        <w:t>o al paese</w:t>
      </w:r>
      <w:r>
        <w:rPr>
          <w:rFonts w:ascii="Times New Roman" w:hAnsi="Times New Roman"/>
          <w:i/>
          <w:sz w:val="24"/>
          <w:szCs w:val="24"/>
        </w:rPr>
        <w:t xml:space="preserve"> </w:t>
      </w:r>
      <w:r>
        <w:rPr>
          <w:rFonts w:ascii="Times New Roman" w:hAnsi="Times New Roman"/>
          <w:sz w:val="24"/>
          <w:szCs w:val="24"/>
        </w:rPr>
        <w:t>, senza il consenso dei consoli e della comunità. In questo caso i malgari scontavano una pena di cinque soldi imperiali , per ogni volta che non rispettavano questo articolo.</w:t>
      </w:r>
      <w:r>
        <w:rPr>
          <w:rStyle w:val="Rimandonotaapidipagina"/>
          <w:rFonts w:ascii="Times New Roman" w:hAnsi="Times New Roman"/>
          <w:sz w:val="24"/>
          <w:szCs w:val="24"/>
        </w:rPr>
        <w:footnoteReference w:id="40"/>
      </w:r>
      <w:r>
        <w:rPr>
          <w:rFonts w:ascii="Times New Roman" w:hAnsi="Times New Roman"/>
          <w:sz w:val="24"/>
          <w:szCs w:val="24"/>
        </w:rPr>
        <w:t xml:space="preserve"> ( Interessante notare la differenza con gli statuti di Condino e di Brione dove si utilizza il termine </w:t>
      </w:r>
      <w:r w:rsidRPr="00113678">
        <w:rPr>
          <w:rFonts w:ascii="Times New Roman" w:hAnsi="Times New Roman"/>
          <w:i/>
          <w:sz w:val="24"/>
          <w:szCs w:val="24"/>
        </w:rPr>
        <w:t>casinas edificatas</w:t>
      </w:r>
      <w:r>
        <w:rPr>
          <w:rFonts w:ascii="Times New Roman" w:hAnsi="Times New Roman"/>
          <w:i/>
          <w:sz w:val="24"/>
          <w:szCs w:val="24"/>
        </w:rPr>
        <w:t xml:space="preserve"> </w:t>
      </w:r>
      <w:r w:rsidRPr="00113678">
        <w:rPr>
          <w:rFonts w:ascii="Times New Roman" w:hAnsi="Times New Roman"/>
          <w:sz w:val="24"/>
          <w:szCs w:val="24"/>
        </w:rPr>
        <w:t>e del</w:t>
      </w:r>
      <w:r>
        <w:rPr>
          <w:rFonts w:ascii="Times New Roman" w:hAnsi="Times New Roman"/>
          <w:i/>
          <w:sz w:val="24"/>
          <w:szCs w:val="24"/>
        </w:rPr>
        <w:t xml:space="preserve"> casinellum , </w:t>
      </w:r>
      <w:r>
        <w:rPr>
          <w:rFonts w:ascii="Times New Roman" w:hAnsi="Times New Roman"/>
          <w:sz w:val="24"/>
          <w:szCs w:val="24"/>
        </w:rPr>
        <w:t>il fabbricato adibito alla lavorazione del latte e alla dimora dei malgari. )</w:t>
      </w:r>
    </w:p>
    <w:p w:rsidR="00F3302B" w:rsidRDefault="00F3302B" w:rsidP="00DF7FCB">
      <w:pPr>
        <w:spacing w:line="480" w:lineRule="auto"/>
        <w:jc w:val="both"/>
        <w:rPr>
          <w:rFonts w:ascii="Times New Roman" w:hAnsi="Times New Roman"/>
          <w:sz w:val="24"/>
          <w:szCs w:val="24"/>
        </w:rPr>
      </w:pPr>
      <w:r>
        <w:rPr>
          <w:rFonts w:ascii="Times New Roman" w:hAnsi="Times New Roman"/>
          <w:sz w:val="24"/>
          <w:szCs w:val="24"/>
        </w:rPr>
        <w:lastRenderedPageBreak/>
        <w:t xml:space="preserve">Lo statuto 219  invece, </w:t>
      </w:r>
      <w:r w:rsidRPr="00091963">
        <w:rPr>
          <w:rFonts w:ascii="Times New Roman" w:hAnsi="Times New Roman"/>
          <w:i/>
          <w:sz w:val="24"/>
          <w:szCs w:val="24"/>
        </w:rPr>
        <w:t>«proibisce agli animali, idonei all’alpeggio estivo, di rimanere a pascolare sui prati del piano a riva del lago.»</w:t>
      </w:r>
      <w:r>
        <w:rPr>
          <w:rFonts w:ascii="Times New Roman" w:hAnsi="Times New Roman"/>
          <w:sz w:val="24"/>
          <w:szCs w:val="24"/>
        </w:rPr>
        <w:t xml:space="preserve"> Gli animali destinati all’alpeggio erano iscritti e numerati secondo un elenco</w:t>
      </w:r>
      <w:r w:rsidR="00EA381C">
        <w:rPr>
          <w:rFonts w:ascii="Times New Roman" w:hAnsi="Times New Roman"/>
          <w:sz w:val="24"/>
          <w:szCs w:val="24"/>
        </w:rPr>
        <w:t xml:space="preserve"> ,</w:t>
      </w:r>
      <w:r>
        <w:rPr>
          <w:rFonts w:ascii="Times New Roman" w:hAnsi="Times New Roman"/>
          <w:sz w:val="24"/>
          <w:szCs w:val="24"/>
        </w:rPr>
        <w:t xml:space="preserve"> consentendo ai consoli di controllare meglio ogni bestia : </w:t>
      </w:r>
      <w:r w:rsidRPr="0068668C">
        <w:rPr>
          <w:rFonts w:ascii="Times New Roman" w:hAnsi="Times New Roman"/>
          <w:i/>
          <w:sz w:val="24"/>
          <w:szCs w:val="24"/>
        </w:rPr>
        <w:t>scripta essent et numerata ad montes cum aliis bestiis</w:t>
      </w:r>
      <w:r>
        <w:rPr>
          <w:rFonts w:ascii="Times New Roman" w:hAnsi="Times New Roman"/>
          <w:i/>
          <w:sz w:val="24"/>
          <w:szCs w:val="24"/>
        </w:rPr>
        <w:t xml:space="preserve">. </w:t>
      </w:r>
      <w:r>
        <w:rPr>
          <w:rFonts w:ascii="Times New Roman" w:hAnsi="Times New Roman"/>
          <w:sz w:val="24"/>
          <w:szCs w:val="24"/>
        </w:rPr>
        <w:t xml:space="preserve">Viene così ribadito il fatto che l’alpeggio era obbligatorio : sia per la salute dell’animale che per la tenuta del territorio e del </w:t>
      </w:r>
      <w:r>
        <w:rPr>
          <w:rFonts w:ascii="Times New Roman" w:hAnsi="Times New Roman"/>
          <w:i/>
          <w:sz w:val="24"/>
          <w:szCs w:val="24"/>
        </w:rPr>
        <w:t>biado</w:t>
      </w:r>
      <w:r>
        <w:rPr>
          <w:rFonts w:ascii="Times New Roman" w:hAnsi="Times New Roman"/>
          <w:sz w:val="24"/>
          <w:szCs w:val="24"/>
        </w:rPr>
        <w:t xml:space="preserve"> per gli animali.</w:t>
      </w:r>
      <w:r>
        <w:rPr>
          <w:rStyle w:val="Rimandonotaapidipagina"/>
          <w:rFonts w:ascii="Times New Roman" w:hAnsi="Times New Roman"/>
          <w:sz w:val="24"/>
          <w:szCs w:val="24"/>
        </w:rPr>
        <w:footnoteReference w:id="41"/>
      </w:r>
    </w:p>
    <w:p w:rsidR="00F3302B" w:rsidRDefault="00F3302B" w:rsidP="00DF7FCB">
      <w:pPr>
        <w:numPr>
          <w:ins w:id="4" w:author="Unknown" w:date="2012-09-10T18:17:00Z"/>
        </w:numPr>
        <w:spacing w:line="480" w:lineRule="auto"/>
        <w:jc w:val="both"/>
        <w:rPr>
          <w:rFonts w:ascii="Times New Roman" w:hAnsi="Times New Roman"/>
          <w:sz w:val="24"/>
          <w:szCs w:val="24"/>
        </w:rPr>
      </w:pPr>
      <w:r>
        <w:rPr>
          <w:rFonts w:ascii="Times New Roman" w:hAnsi="Times New Roman"/>
          <w:sz w:val="24"/>
          <w:szCs w:val="24"/>
        </w:rPr>
        <w:t xml:space="preserve">Nell’articolo 184  si parla di </w:t>
      </w:r>
      <w:r w:rsidRPr="00BA2298">
        <w:rPr>
          <w:rFonts w:ascii="Times New Roman" w:hAnsi="Times New Roman"/>
          <w:i/>
          <w:sz w:val="24"/>
          <w:szCs w:val="24"/>
        </w:rPr>
        <w:t>herbaticum</w:t>
      </w:r>
      <w:r>
        <w:rPr>
          <w:rFonts w:ascii="Times New Roman" w:hAnsi="Times New Roman"/>
          <w:i/>
          <w:sz w:val="24"/>
          <w:szCs w:val="24"/>
        </w:rPr>
        <w:t xml:space="preserve"> </w:t>
      </w:r>
      <w:r>
        <w:rPr>
          <w:rFonts w:ascii="Times New Roman" w:hAnsi="Times New Roman"/>
          <w:sz w:val="24"/>
          <w:szCs w:val="24"/>
        </w:rPr>
        <w:t>di montagna: veniva inflitta una pena  a chi lo vendeva a qualche forestiero, di venti soldi imperiali da consegnare al comune e, in più, il malgaro doveva rinunciare alla propria malga. L’</w:t>
      </w:r>
      <w:r>
        <w:rPr>
          <w:rFonts w:ascii="Times New Roman" w:hAnsi="Times New Roman"/>
          <w:i/>
          <w:sz w:val="24"/>
          <w:szCs w:val="24"/>
        </w:rPr>
        <w:t xml:space="preserve">Herbaticum </w:t>
      </w:r>
      <w:r w:rsidRPr="007B7EE2">
        <w:rPr>
          <w:rFonts w:ascii="Times New Roman" w:hAnsi="Times New Roman"/>
          <w:sz w:val="24"/>
          <w:szCs w:val="24"/>
        </w:rPr>
        <w:t>era una sorta d</w:t>
      </w:r>
      <w:r>
        <w:rPr>
          <w:rFonts w:ascii="Times New Roman" w:hAnsi="Times New Roman"/>
          <w:sz w:val="24"/>
          <w:szCs w:val="24"/>
        </w:rPr>
        <w:t xml:space="preserve">i </w:t>
      </w:r>
      <w:r w:rsidRPr="007B7EE2">
        <w:rPr>
          <w:rFonts w:ascii="Times New Roman" w:hAnsi="Times New Roman"/>
          <w:sz w:val="24"/>
          <w:szCs w:val="24"/>
        </w:rPr>
        <w:t xml:space="preserve"> piccola tassa </w:t>
      </w:r>
      <w:r>
        <w:rPr>
          <w:rFonts w:ascii="Times New Roman" w:hAnsi="Times New Roman"/>
          <w:sz w:val="24"/>
          <w:szCs w:val="24"/>
        </w:rPr>
        <w:t>che gli abitanti del paese dovevano pagare al comune per avere diritto di pascolare (consumare) l’erba dei pascoli comuni. In questo caso risulta evidente come questo fosse  considerato l’ingrediente principale per la miglior produzione casearia, e quasi una sorta di “privilegio” degli abitanti non cedibile ad alcuno.</w:t>
      </w:r>
      <w:r>
        <w:rPr>
          <w:rStyle w:val="Rimandonotaapidipagina"/>
          <w:rFonts w:ascii="Times New Roman" w:hAnsi="Times New Roman"/>
          <w:sz w:val="24"/>
          <w:szCs w:val="24"/>
        </w:rPr>
        <w:footnoteReference w:id="42"/>
      </w:r>
    </w:p>
    <w:p w:rsidR="00F3302B" w:rsidRPr="00862D73" w:rsidRDefault="00F3302B" w:rsidP="00DF7FCB">
      <w:pPr>
        <w:spacing w:line="480" w:lineRule="auto"/>
        <w:jc w:val="both"/>
        <w:rPr>
          <w:rFonts w:ascii="Times New Roman" w:hAnsi="Times New Roman"/>
          <w:sz w:val="24"/>
          <w:szCs w:val="24"/>
        </w:rPr>
      </w:pPr>
      <w:r>
        <w:rPr>
          <w:rFonts w:ascii="Times New Roman" w:hAnsi="Times New Roman"/>
          <w:sz w:val="24"/>
          <w:szCs w:val="24"/>
        </w:rPr>
        <w:t>Negli statuti del 1473 vengono trattati anche gli elementi che possono influenzare la qualità dei prodotti caseari e cioè, come insegnano Gallo e Pantaleone da Confidenza, la salute dell’animale e il foraggio.</w:t>
      </w:r>
    </w:p>
    <w:p w:rsidR="00F3302B" w:rsidRDefault="00F3302B" w:rsidP="00DF7FCB">
      <w:pPr>
        <w:spacing w:line="480" w:lineRule="auto"/>
        <w:jc w:val="both"/>
        <w:rPr>
          <w:rFonts w:ascii="Times New Roman" w:hAnsi="Times New Roman"/>
          <w:sz w:val="24"/>
          <w:szCs w:val="24"/>
        </w:rPr>
      </w:pPr>
    </w:p>
    <w:p w:rsidR="00F3302B" w:rsidRDefault="00F3302B" w:rsidP="00DF7FCB">
      <w:pPr>
        <w:spacing w:line="480" w:lineRule="auto"/>
        <w:jc w:val="both"/>
        <w:rPr>
          <w:rFonts w:ascii="Times New Roman" w:hAnsi="Times New Roman"/>
          <w:sz w:val="24"/>
          <w:szCs w:val="24"/>
        </w:rPr>
      </w:pPr>
      <w:r w:rsidRPr="00D019D6">
        <w:rPr>
          <w:rFonts w:ascii="Times New Roman" w:hAnsi="Times New Roman"/>
          <w:sz w:val="24"/>
          <w:szCs w:val="24"/>
        </w:rPr>
        <w:t>Nel 1433, venne firmata la pace di Ferrara, in seguito a numerose battaglie che portarono Brescia e Bergamo sotto il dominio della Serenissima. Allearsi con Venezia fu per molti un avvenimento positivo, come spiega Enrico Basso, dell’Università degli Studi di Torino:</w:t>
      </w:r>
      <w:r>
        <w:rPr>
          <w:rFonts w:ascii="Times New Roman" w:hAnsi="Times New Roman"/>
          <w:sz w:val="24"/>
          <w:szCs w:val="24"/>
        </w:rPr>
        <w:t xml:space="preserve"> </w:t>
      </w:r>
      <w:r w:rsidRPr="00D019D6">
        <w:rPr>
          <w:rFonts w:ascii="Times New Roman" w:hAnsi="Times New Roman"/>
          <w:sz w:val="24"/>
          <w:szCs w:val="24"/>
        </w:rPr>
        <w:t>Venezia era una delle tre capitali dell’economia mediterranea, insieme a Genova e Barcellona; commerciava con l’Oriente, le isole greche e Candia</w:t>
      </w:r>
      <w:r>
        <w:rPr>
          <w:rFonts w:ascii="Times New Roman" w:hAnsi="Times New Roman"/>
          <w:sz w:val="24"/>
          <w:szCs w:val="24"/>
        </w:rPr>
        <w:t xml:space="preserve"> (Creta)</w:t>
      </w:r>
      <w:r w:rsidRPr="00D019D6">
        <w:rPr>
          <w:rFonts w:ascii="Times New Roman" w:hAnsi="Times New Roman"/>
          <w:sz w:val="24"/>
          <w:szCs w:val="24"/>
        </w:rPr>
        <w:t xml:space="preserve">. Rappresentava un naturale sbocco commerciale grazie al trasporto via d’acqua attraverso la pianura Padana garantita dal Po. Era vista quindi come una opportunità di </w:t>
      </w:r>
      <w:r w:rsidRPr="00D019D6">
        <w:rPr>
          <w:rFonts w:ascii="Times New Roman" w:hAnsi="Times New Roman"/>
          <w:sz w:val="24"/>
          <w:szCs w:val="24"/>
        </w:rPr>
        <w:lastRenderedPageBreak/>
        <w:t>poter commerciare i propri prodotti: Bagolino contava, oltre</w:t>
      </w:r>
      <w:r>
        <w:rPr>
          <w:rFonts w:ascii="Times New Roman" w:hAnsi="Times New Roman"/>
          <w:sz w:val="24"/>
          <w:szCs w:val="24"/>
        </w:rPr>
        <w:t xml:space="preserve"> che</w:t>
      </w:r>
      <w:r w:rsidRPr="00D019D6">
        <w:rPr>
          <w:rFonts w:ascii="Times New Roman" w:hAnsi="Times New Roman"/>
          <w:sz w:val="24"/>
          <w:szCs w:val="24"/>
        </w:rPr>
        <w:t xml:space="preserve"> sui prodotti caseari anche sul </w:t>
      </w:r>
      <w:r>
        <w:rPr>
          <w:rFonts w:ascii="Times New Roman" w:hAnsi="Times New Roman"/>
          <w:sz w:val="24"/>
          <w:szCs w:val="24"/>
        </w:rPr>
        <w:t xml:space="preserve"> </w:t>
      </w:r>
      <w:r w:rsidRPr="00D019D6">
        <w:rPr>
          <w:rFonts w:ascii="Times New Roman" w:hAnsi="Times New Roman"/>
          <w:sz w:val="24"/>
          <w:szCs w:val="24"/>
        </w:rPr>
        <w:t xml:space="preserve">ferro. </w:t>
      </w:r>
      <w:r>
        <w:rPr>
          <w:rStyle w:val="Rimandonotaapidipagina"/>
          <w:rFonts w:ascii="Times New Roman" w:hAnsi="Times New Roman"/>
          <w:sz w:val="24"/>
          <w:szCs w:val="24"/>
        </w:rPr>
        <w:footnoteReference w:id="43"/>
      </w:r>
    </w:p>
    <w:p w:rsidR="00F3302B" w:rsidRDefault="00F3302B" w:rsidP="00DF7FCB">
      <w:pPr>
        <w:spacing w:line="480" w:lineRule="auto"/>
        <w:jc w:val="both"/>
        <w:rPr>
          <w:rFonts w:ascii="Times New Roman" w:hAnsi="Times New Roman"/>
          <w:i/>
          <w:sz w:val="24"/>
          <w:szCs w:val="24"/>
        </w:rPr>
      </w:pPr>
      <w:r w:rsidRPr="00D019D6">
        <w:rPr>
          <w:rFonts w:ascii="Times New Roman" w:hAnsi="Times New Roman"/>
          <w:sz w:val="24"/>
          <w:szCs w:val="24"/>
        </w:rPr>
        <w:t xml:space="preserve">Buccio </w:t>
      </w:r>
      <w:r>
        <w:rPr>
          <w:rFonts w:ascii="Times New Roman" w:hAnsi="Times New Roman"/>
          <w:sz w:val="24"/>
          <w:szCs w:val="24"/>
        </w:rPr>
        <w:t xml:space="preserve"> </w:t>
      </w:r>
      <w:r w:rsidRPr="00D019D6">
        <w:rPr>
          <w:rFonts w:ascii="Times New Roman" w:hAnsi="Times New Roman"/>
          <w:sz w:val="24"/>
          <w:szCs w:val="24"/>
        </w:rPr>
        <w:t xml:space="preserve">scrive </w:t>
      </w:r>
      <w:r w:rsidRPr="00D019D6">
        <w:rPr>
          <w:rFonts w:ascii="Times New Roman" w:hAnsi="Times New Roman"/>
          <w:i/>
          <w:sz w:val="24"/>
          <w:szCs w:val="24"/>
        </w:rPr>
        <w:t>«</w:t>
      </w:r>
      <w:r>
        <w:rPr>
          <w:rFonts w:ascii="Times New Roman" w:hAnsi="Times New Roman"/>
          <w:i/>
          <w:sz w:val="24"/>
          <w:szCs w:val="24"/>
        </w:rPr>
        <w:t xml:space="preserve">Fanno i Mercanti bonissime spedizioni non solo per Brescia e Veneto stato, ma per Milano,Firenze, Parma, Turino e Sinigaglia..  </w:t>
      </w:r>
      <w:r w:rsidRPr="00D019D6">
        <w:rPr>
          <w:rFonts w:ascii="Times New Roman" w:hAnsi="Times New Roman"/>
          <w:i/>
          <w:sz w:val="24"/>
          <w:szCs w:val="24"/>
        </w:rPr>
        <w:t>»</w:t>
      </w:r>
      <w:r>
        <w:rPr>
          <w:rStyle w:val="Rimandonotaapidipagina"/>
          <w:rFonts w:ascii="Times New Roman" w:hAnsi="Times New Roman"/>
          <w:i/>
          <w:sz w:val="24"/>
          <w:szCs w:val="24"/>
        </w:rPr>
        <w:footnoteReference w:id="44"/>
      </w:r>
      <w:r>
        <w:rPr>
          <w:rFonts w:ascii="Times New Roman" w:hAnsi="Times New Roman"/>
          <w:i/>
          <w:sz w:val="24"/>
          <w:szCs w:val="24"/>
        </w:rPr>
        <w:t xml:space="preserve">. </w:t>
      </w:r>
    </w:p>
    <w:p w:rsidR="00F3302B" w:rsidRPr="003D514D" w:rsidRDefault="009566BD" w:rsidP="00DF7FCB">
      <w:pPr>
        <w:spacing w:line="480" w:lineRule="auto"/>
        <w:jc w:val="both"/>
        <w:rPr>
          <w:rFonts w:ascii="Times New Roman" w:hAnsi="Times New Roman"/>
          <w:sz w:val="24"/>
          <w:szCs w:val="24"/>
        </w:rPr>
      </w:pPr>
      <w:r>
        <w:rPr>
          <w:rFonts w:ascii="Times New Roman" w:hAnsi="Times New Roman"/>
          <w:sz w:val="24"/>
          <w:szCs w:val="24"/>
        </w:rPr>
        <w:t>Luca Ferremi, scrive</w:t>
      </w:r>
      <w:r w:rsidR="00F3302B">
        <w:rPr>
          <w:rFonts w:ascii="Times New Roman" w:hAnsi="Times New Roman"/>
          <w:sz w:val="24"/>
          <w:szCs w:val="24"/>
        </w:rPr>
        <w:t xml:space="preserve"> che Bortolo Scalvini descriveva </w:t>
      </w:r>
      <w:smartTag w:uri="urn:schemas-microsoft-com:office:smarttags" w:element="PersonName">
        <w:smartTagPr>
          <w:attr w:name="ProductID" w:val="la Serenissima"/>
        </w:smartTagPr>
        <w:r w:rsidR="00F3302B">
          <w:rPr>
            <w:rFonts w:ascii="Times New Roman" w:hAnsi="Times New Roman"/>
            <w:sz w:val="24"/>
            <w:szCs w:val="24"/>
          </w:rPr>
          <w:t>la Serenissima</w:t>
        </w:r>
      </w:smartTag>
      <w:r w:rsidR="00F3302B">
        <w:rPr>
          <w:rFonts w:ascii="Times New Roman" w:hAnsi="Times New Roman"/>
          <w:sz w:val="24"/>
          <w:szCs w:val="24"/>
        </w:rPr>
        <w:t xml:space="preserve"> come uno stato molto clemente, pronto a schierarsi a favore dei cittadini bagossi, i quali erano contesi con i Lodron . Questa tesi fu sostenuta anche dalle voci del Carmagnola il quale fece circolare la notizia che in caso di vittoria sui Visconti nel 1426, Venezia </w:t>
      </w:r>
      <w:r w:rsidR="00F3302B" w:rsidRPr="00202253">
        <w:rPr>
          <w:rFonts w:ascii="Times New Roman" w:hAnsi="Times New Roman"/>
          <w:sz w:val="24"/>
          <w:szCs w:val="24"/>
        </w:rPr>
        <w:t xml:space="preserve">avrebbe donato un'ampia libertà al popolo, avrebbe concesso privilegi al commercio, esenzioni da tasse e </w:t>
      </w:r>
      <w:r w:rsidR="00F3302B">
        <w:rPr>
          <w:rFonts w:ascii="Times New Roman" w:hAnsi="Times New Roman"/>
          <w:sz w:val="24"/>
          <w:szCs w:val="24"/>
        </w:rPr>
        <w:t xml:space="preserve">un </w:t>
      </w:r>
      <w:r w:rsidR="00F3302B" w:rsidRPr="00202253">
        <w:rPr>
          <w:rFonts w:ascii="Times New Roman" w:hAnsi="Times New Roman"/>
          <w:sz w:val="24"/>
          <w:szCs w:val="24"/>
        </w:rPr>
        <w:t xml:space="preserve">governo </w:t>
      </w:r>
      <w:r w:rsidR="00F3302B">
        <w:rPr>
          <w:rFonts w:ascii="Times New Roman" w:hAnsi="Times New Roman"/>
          <w:sz w:val="24"/>
          <w:szCs w:val="24"/>
        </w:rPr>
        <w:t xml:space="preserve"> basato sulla giustizia</w:t>
      </w:r>
      <w:r w:rsidR="00F3302B" w:rsidRPr="00202253">
        <w:rPr>
          <w:rFonts w:ascii="Times New Roman" w:hAnsi="Times New Roman"/>
          <w:sz w:val="24"/>
          <w:szCs w:val="24"/>
        </w:rPr>
        <w:t xml:space="preserve">, un perdono per i reati politici commessi ma anche la riconferma dei privilegi dei nobili </w:t>
      </w:r>
      <w:r w:rsidR="00F3302B">
        <w:rPr>
          <w:rFonts w:ascii="Times New Roman" w:hAnsi="Times New Roman"/>
          <w:sz w:val="24"/>
          <w:szCs w:val="24"/>
        </w:rPr>
        <w:t>e dei notabili.</w:t>
      </w:r>
      <w:r w:rsidR="00F3302B">
        <w:rPr>
          <w:rFonts w:ascii="Times New Roman" w:hAnsi="Times New Roman"/>
          <w:sz w:val="24"/>
          <w:szCs w:val="24"/>
        </w:rPr>
        <w:br/>
        <w:t>Queste promesse</w:t>
      </w:r>
      <w:r w:rsidR="00F3302B" w:rsidRPr="00202253">
        <w:rPr>
          <w:rFonts w:ascii="Times New Roman" w:hAnsi="Times New Roman"/>
          <w:sz w:val="24"/>
          <w:szCs w:val="24"/>
        </w:rPr>
        <w:t xml:space="preserve"> </w:t>
      </w:r>
      <w:r w:rsidR="00F3302B">
        <w:rPr>
          <w:rFonts w:ascii="Times New Roman" w:hAnsi="Times New Roman"/>
          <w:sz w:val="24"/>
          <w:szCs w:val="24"/>
        </w:rPr>
        <w:t xml:space="preserve"> furono mantenute in parte in quanto lo scopo principale  era quello  di accrescere il proprio dominio occupando e saccheggiando molte città; molti funzionari veneziani infatti, furono investiti di podestaria e capitanato a Brescia. In quelle occasioni comunque </w:t>
      </w:r>
      <w:r w:rsidR="00F3302B">
        <w:rPr>
          <w:rFonts w:ascii="Times New Roman" w:hAnsi="Times New Roman"/>
          <w:color w:val="000000"/>
          <w:sz w:val="24"/>
          <w:szCs w:val="24"/>
        </w:rPr>
        <w:t>la popolazione interveniva positivamente, offrendo ospitalità alle comitive veneziane e alle loro bestie, si impegnava quindi di provvedere per i  viaggiatori gli alloggi e si mobilitava per ottenere provviste di cibo.  In alcuni atti trovati nell’archivio storico civico di Rovato si trovano le informazioni relative  ai pasti,</w:t>
      </w:r>
      <w:r>
        <w:rPr>
          <w:rFonts w:ascii="Times New Roman" w:hAnsi="Times New Roman"/>
          <w:color w:val="000000"/>
          <w:sz w:val="24"/>
          <w:szCs w:val="24"/>
        </w:rPr>
        <w:t xml:space="preserve"> </w:t>
      </w:r>
      <w:r w:rsidR="00F3302B">
        <w:rPr>
          <w:rFonts w:ascii="Times New Roman" w:hAnsi="Times New Roman"/>
          <w:color w:val="000000"/>
          <w:sz w:val="24"/>
          <w:szCs w:val="24"/>
        </w:rPr>
        <w:t xml:space="preserve">nonché ai banchetti aristocratici, di molti funzionari. Veniva offerto ogni tipo di carne, da capponi a carne salata, frutta, verdura;  i latticini comparivano  nella fase finale per motivi legati al gusto ma, soprattutto, alla dietetica medioevale. Erano visto come un “sigillo”, capaci di chiudere gli stomaci per favorire il processo digestivo. Bartolomeo Sacchi nel XV secolo, sosteneva </w:t>
      </w:r>
      <w:r w:rsidR="00F3302B">
        <w:rPr>
          <w:rFonts w:ascii="Times New Roman" w:hAnsi="Times New Roman"/>
          <w:color w:val="000000"/>
          <w:sz w:val="24"/>
          <w:szCs w:val="24"/>
        </w:rPr>
        <w:lastRenderedPageBreak/>
        <w:t>questa tesi</w:t>
      </w:r>
      <w:r w:rsidR="00F3302B" w:rsidRPr="00753ABC">
        <w:rPr>
          <w:rFonts w:ascii="Times New Roman" w:hAnsi="Times New Roman"/>
          <w:i/>
          <w:color w:val="000000"/>
          <w:sz w:val="24"/>
          <w:szCs w:val="24"/>
        </w:rPr>
        <w:t xml:space="preserve">:  «mangiare il formaggio ( in particolare quello stagionato) alla fine del pasto </w:t>
      </w:r>
      <w:r w:rsidR="00F3302B">
        <w:rPr>
          <w:rFonts w:ascii="Times New Roman" w:hAnsi="Times New Roman"/>
          <w:i/>
          <w:color w:val="000000"/>
          <w:sz w:val="24"/>
          <w:szCs w:val="24"/>
        </w:rPr>
        <w:t xml:space="preserve">, </w:t>
      </w:r>
      <w:r w:rsidR="00F3302B" w:rsidRPr="00753ABC">
        <w:rPr>
          <w:rFonts w:ascii="Times New Roman" w:hAnsi="Times New Roman"/>
          <w:i/>
          <w:color w:val="000000"/>
          <w:sz w:val="24"/>
          <w:szCs w:val="24"/>
        </w:rPr>
        <w:t>sigilla la bocca dello stomaco e toglie la nausea dai cibi grassi.»</w:t>
      </w:r>
      <w:r w:rsidR="00F3302B">
        <w:rPr>
          <w:rStyle w:val="Rimandonotaapidipagina"/>
          <w:rFonts w:ascii="Times New Roman" w:hAnsi="Times New Roman"/>
          <w:i/>
          <w:color w:val="000000"/>
          <w:sz w:val="24"/>
          <w:szCs w:val="24"/>
        </w:rPr>
        <w:footnoteReference w:id="45"/>
      </w:r>
    </w:p>
    <w:p w:rsidR="00F3302B"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 xml:space="preserve">Riprendendo i concetti della dietetica medievale, il formaggio stagionato è definito di natura </w:t>
      </w:r>
      <w:r w:rsidRPr="00D522F0">
        <w:rPr>
          <w:rFonts w:ascii="Times New Roman" w:hAnsi="Times New Roman"/>
          <w:i/>
          <w:color w:val="000000"/>
          <w:sz w:val="24"/>
          <w:szCs w:val="24"/>
        </w:rPr>
        <w:t>calda</w:t>
      </w:r>
      <w:r>
        <w:rPr>
          <w:rFonts w:ascii="Times New Roman" w:hAnsi="Times New Roman"/>
          <w:i/>
          <w:color w:val="000000"/>
          <w:sz w:val="24"/>
          <w:szCs w:val="24"/>
        </w:rPr>
        <w:t xml:space="preserve">, </w:t>
      </w:r>
      <w:r>
        <w:rPr>
          <w:rFonts w:ascii="Times New Roman" w:hAnsi="Times New Roman"/>
          <w:color w:val="000000"/>
          <w:sz w:val="24"/>
          <w:szCs w:val="24"/>
        </w:rPr>
        <w:t xml:space="preserve">ideale per la chiusura di un pasto che iniziava con cibi “ aperitivi” di natura </w:t>
      </w:r>
      <w:r w:rsidRPr="00D522F0">
        <w:rPr>
          <w:rFonts w:ascii="Times New Roman" w:hAnsi="Times New Roman"/>
          <w:i/>
          <w:color w:val="000000"/>
          <w:sz w:val="24"/>
          <w:szCs w:val="24"/>
        </w:rPr>
        <w:t>fredda</w:t>
      </w:r>
      <w:r>
        <w:rPr>
          <w:rFonts w:ascii="Times New Roman" w:hAnsi="Times New Roman"/>
          <w:i/>
          <w:color w:val="000000"/>
          <w:sz w:val="24"/>
          <w:szCs w:val="24"/>
        </w:rPr>
        <w:t xml:space="preserve">. </w:t>
      </w:r>
      <w:r>
        <w:rPr>
          <w:rStyle w:val="Rimandonotaapidipagina"/>
          <w:rFonts w:ascii="Times New Roman" w:hAnsi="Times New Roman"/>
          <w:i/>
          <w:color w:val="000000"/>
          <w:sz w:val="24"/>
          <w:szCs w:val="24"/>
        </w:rPr>
        <w:footnoteReference w:id="46"/>
      </w:r>
    </w:p>
    <w:p w:rsidR="00F3302B" w:rsidRPr="00530D60" w:rsidRDefault="00F3302B" w:rsidP="00DF7FCB">
      <w:pPr>
        <w:spacing w:line="480" w:lineRule="auto"/>
        <w:jc w:val="both"/>
        <w:rPr>
          <w:rFonts w:ascii="Times New Roman" w:hAnsi="Times New Roman"/>
          <w:sz w:val="24"/>
          <w:szCs w:val="24"/>
        </w:rPr>
      </w:pPr>
      <w:r w:rsidRPr="00530D60">
        <w:rPr>
          <w:rFonts w:ascii="Times New Roman" w:hAnsi="Times New Roman"/>
          <w:sz w:val="24"/>
          <w:szCs w:val="24"/>
        </w:rPr>
        <w:t>Dal punto di vista economico e commerciale , il formaggio stagionato era l’oggetto di scambio: infatti per la sua facile conservazione, questo prodotto era preferibile ad alimenti freschi, soggetti a facili alterazioni nel corso di trasporto.</w:t>
      </w:r>
      <w:r w:rsidRPr="00530D60">
        <w:rPr>
          <w:rStyle w:val="Rimandonotaapidipagina"/>
          <w:rFonts w:ascii="Times New Roman" w:hAnsi="Times New Roman"/>
          <w:sz w:val="24"/>
          <w:szCs w:val="24"/>
        </w:rPr>
        <w:footnoteReference w:id="47"/>
      </w:r>
      <w:r w:rsidRPr="00530D60">
        <w:rPr>
          <w:rFonts w:ascii="Times New Roman" w:hAnsi="Times New Roman"/>
          <w:sz w:val="24"/>
          <w:szCs w:val="24"/>
        </w:rPr>
        <w:t xml:space="preserve"> </w:t>
      </w:r>
      <w:r w:rsidR="00EA381C">
        <w:rPr>
          <w:rFonts w:ascii="Times New Roman" w:hAnsi="Times New Roman"/>
          <w:sz w:val="24"/>
          <w:szCs w:val="24"/>
        </w:rPr>
        <w:t xml:space="preserve"> </w:t>
      </w:r>
      <w:r w:rsidRPr="00530D60">
        <w:rPr>
          <w:rFonts w:ascii="Times New Roman" w:hAnsi="Times New Roman"/>
          <w:sz w:val="24"/>
          <w:szCs w:val="24"/>
        </w:rPr>
        <w:t>Venne messo al pari della carne salata, la quale apportava molte proteine: il formaggio stagionato e la carne erano un pasto per i marinai che, essendo in mare aperto ,</w:t>
      </w:r>
      <w:r>
        <w:rPr>
          <w:rFonts w:ascii="Times New Roman" w:hAnsi="Times New Roman"/>
          <w:sz w:val="24"/>
          <w:szCs w:val="24"/>
        </w:rPr>
        <w:t xml:space="preserve"> non potevano approvvigionarsi di derrate fresche.</w:t>
      </w:r>
      <w:r>
        <w:rPr>
          <w:rStyle w:val="Rimandonotaapidipagina"/>
          <w:rFonts w:ascii="Times New Roman" w:hAnsi="Times New Roman"/>
          <w:sz w:val="24"/>
          <w:szCs w:val="24"/>
        </w:rPr>
        <w:footnoteReference w:id="48"/>
      </w:r>
      <w:r>
        <w:rPr>
          <w:rFonts w:ascii="Times New Roman" w:hAnsi="Times New Roman"/>
          <w:sz w:val="24"/>
          <w:szCs w:val="24"/>
        </w:rPr>
        <w:t xml:space="preserve">  </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sz w:val="24"/>
          <w:szCs w:val="24"/>
        </w:rPr>
        <w:t>N</w:t>
      </w:r>
      <w:r>
        <w:rPr>
          <w:rFonts w:ascii="Times New Roman" w:hAnsi="Times New Roman"/>
          <w:color w:val="000000"/>
          <w:sz w:val="24"/>
          <w:szCs w:val="24"/>
        </w:rPr>
        <w:t>el XV secolo</w:t>
      </w:r>
      <w:r w:rsidRPr="00DE3557">
        <w:rPr>
          <w:rFonts w:ascii="Times New Roman" w:hAnsi="Times New Roman"/>
          <w:sz w:val="24"/>
          <w:szCs w:val="24"/>
        </w:rPr>
        <w:t xml:space="preserve"> il monopolio del commercio era nella mani di Venezia, che possedeva un vasto territorio, e commerciava sia </w:t>
      </w:r>
      <w:r>
        <w:rPr>
          <w:rFonts w:ascii="Times New Roman" w:hAnsi="Times New Roman"/>
          <w:sz w:val="24"/>
          <w:szCs w:val="24"/>
        </w:rPr>
        <w:t xml:space="preserve">su media che su lunga distanza: dalla Puglia e dalla Calabria partivano </w:t>
      </w:r>
      <w:r w:rsidRPr="00850091">
        <w:rPr>
          <w:rFonts w:ascii="Times New Roman" w:hAnsi="Times New Roman"/>
          <w:i/>
          <w:sz w:val="24"/>
          <w:szCs w:val="24"/>
        </w:rPr>
        <w:t>casei duri</w:t>
      </w:r>
      <w:r>
        <w:rPr>
          <w:rFonts w:ascii="Times New Roman" w:hAnsi="Times New Roman"/>
          <w:sz w:val="24"/>
          <w:szCs w:val="24"/>
        </w:rPr>
        <w:t xml:space="preserve"> </w:t>
      </w:r>
      <w:r>
        <w:rPr>
          <w:rFonts w:ascii="Times New Roman" w:hAnsi="Times New Roman"/>
          <w:b/>
          <w:color w:val="000000"/>
          <w:sz w:val="24"/>
          <w:szCs w:val="24"/>
        </w:rPr>
        <w:t xml:space="preserve"> </w:t>
      </w:r>
      <w:r>
        <w:rPr>
          <w:rFonts w:ascii="Times New Roman" w:hAnsi="Times New Roman"/>
          <w:color w:val="000000"/>
          <w:sz w:val="24"/>
          <w:szCs w:val="24"/>
        </w:rPr>
        <w:t>per imbandire le mense di re Renato.</w:t>
      </w:r>
      <w:r>
        <w:rPr>
          <w:rStyle w:val="Rimandonotaapidipagina"/>
          <w:rFonts w:ascii="Times New Roman" w:hAnsi="Times New Roman"/>
          <w:color w:val="000000"/>
          <w:sz w:val="24"/>
          <w:szCs w:val="24"/>
        </w:rPr>
        <w:footnoteReference w:id="49"/>
      </w:r>
      <w:r>
        <w:rPr>
          <w:rFonts w:ascii="Times New Roman" w:hAnsi="Times New Roman"/>
          <w:color w:val="000000"/>
          <w:sz w:val="24"/>
          <w:szCs w:val="24"/>
        </w:rPr>
        <w:t xml:space="preserve"> </w:t>
      </w:r>
    </w:p>
    <w:p w:rsidR="00F3302B"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Le Valli bresciane, Camonica e Sabbia, ottennero molte libertà di commercio e privilegi: esonero dei dazi  di trasporto delle “</w:t>
      </w:r>
      <w:r w:rsidRPr="005D4233">
        <w:rPr>
          <w:rFonts w:ascii="Times New Roman" w:hAnsi="Times New Roman"/>
          <w:i/>
          <w:color w:val="000000"/>
          <w:sz w:val="24"/>
          <w:szCs w:val="24"/>
        </w:rPr>
        <w:t>ferrarezze”</w:t>
      </w:r>
      <w:r>
        <w:rPr>
          <w:rFonts w:ascii="Times New Roman" w:hAnsi="Times New Roman"/>
          <w:color w:val="000000"/>
          <w:sz w:val="24"/>
          <w:szCs w:val="24"/>
        </w:rPr>
        <w:t>, libera transumanza del bestiame e principalmente per la Valle Camonica la possibilità di acquistare il sale austriaco.</w:t>
      </w:r>
      <w:r>
        <w:rPr>
          <w:rStyle w:val="Rimandonotaapidipagina"/>
          <w:rFonts w:ascii="Times New Roman" w:hAnsi="Times New Roman"/>
          <w:color w:val="000000"/>
          <w:sz w:val="24"/>
          <w:szCs w:val="24"/>
        </w:rPr>
        <w:footnoteReference w:id="50"/>
      </w:r>
      <w:r>
        <w:rPr>
          <w:rFonts w:ascii="Times New Roman" w:hAnsi="Times New Roman"/>
          <w:color w:val="000000"/>
          <w:sz w:val="24"/>
          <w:szCs w:val="24"/>
        </w:rPr>
        <w:t xml:space="preserve"> </w:t>
      </w:r>
      <w:r w:rsidR="00EA381C">
        <w:rPr>
          <w:rFonts w:ascii="Times New Roman" w:hAnsi="Times New Roman"/>
          <w:color w:val="000000"/>
          <w:sz w:val="24"/>
          <w:szCs w:val="24"/>
        </w:rPr>
        <w:t xml:space="preserve"> </w:t>
      </w:r>
      <w:r>
        <w:rPr>
          <w:rFonts w:ascii="Times New Roman" w:hAnsi="Times New Roman"/>
          <w:color w:val="000000"/>
          <w:sz w:val="24"/>
          <w:szCs w:val="24"/>
        </w:rPr>
        <w:t xml:space="preserve">Nel 1438 i </w:t>
      </w:r>
      <w:r w:rsidRPr="00555199">
        <w:rPr>
          <w:rFonts w:ascii="Times New Roman" w:hAnsi="Times New Roman"/>
          <w:i/>
          <w:color w:val="000000"/>
          <w:sz w:val="24"/>
          <w:szCs w:val="24"/>
        </w:rPr>
        <w:t xml:space="preserve">Valleriani « per </w:t>
      </w:r>
      <w:r w:rsidRPr="00555199">
        <w:rPr>
          <w:rFonts w:ascii="Times New Roman" w:hAnsi="Times New Roman"/>
          <w:i/>
          <w:color w:val="000000"/>
          <w:sz w:val="24"/>
          <w:szCs w:val="24"/>
        </w:rPr>
        <w:lastRenderedPageBreak/>
        <w:t>soccorrere le miserie</w:t>
      </w:r>
      <w:r>
        <w:rPr>
          <w:rFonts w:ascii="Times New Roman" w:hAnsi="Times New Roman"/>
          <w:i/>
          <w:color w:val="000000"/>
          <w:sz w:val="24"/>
          <w:szCs w:val="24"/>
        </w:rPr>
        <w:t xml:space="preserve"> </w:t>
      </w:r>
      <w:r w:rsidRPr="00555199">
        <w:rPr>
          <w:rFonts w:ascii="Times New Roman" w:hAnsi="Times New Roman"/>
          <w:i/>
          <w:color w:val="000000"/>
          <w:sz w:val="24"/>
          <w:szCs w:val="24"/>
        </w:rPr>
        <w:t xml:space="preserve">de’ cittadini </w:t>
      </w:r>
      <w:r w:rsidRPr="005D4233">
        <w:rPr>
          <w:rFonts w:ascii="Times New Roman" w:hAnsi="Times New Roman"/>
          <w:color w:val="000000"/>
          <w:sz w:val="24"/>
          <w:szCs w:val="24"/>
        </w:rPr>
        <w:t>ridotti</w:t>
      </w:r>
      <w:r w:rsidRPr="00555199">
        <w:rPr>
          <w:rFonts w:ascii="Times New Roman" w:hAnsi="Times New Roman"/>
          <w:i/>
          <w:color w:val="000000"/>
          <w:sz w:val="24"/>
          <w:szCs w:val="24"/>
        </w:rPr>
        <w:t xml:space="preserve"> a pascersi delli più schifosi animali, introducevano nella Città, rape, castagne, ed alta frutta che la sterilità del paese produce ».</w:t>
      </w:r>
      <w:r>
        <w:rPr>
          <w:rStyle w:val="Rimandonotaapidipagina"/>
          <w:rFonts w:ascii="Times New Roman" w:hAnsi="Times New Roman"/>
          <w:i/>
          <w:color w:val="000000"/>
          <w:sz w:val="24"/>
          <w:szCs w:val="24"/>
        </w:rPr>
        <w:footnoteReference w:id="51"/>
      </w:r>
      <w:r>
        <w:rPr>
          <w:rFonts w:ascii="Times New Roman" w:hAnsi="Times New Roman"/>
          <w:i/>
          <w:color w:val="000000"/>
          <w:sz w:val="24"/>
          <w:szCs w:val="24"/>
        </w:rPr>
        <w:t xml:space="preserve"> </w:t>
      </w:r>
    </w:p>
    <w:p w:rsidR="00F3302B" w:rsidRPr="00E91E7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Nello stesso tempo, come spiega lo storico Luca Ferremi , nel 1547 i Veneziani, dopo che Bagolino fu colpita da un’invasione</w:t>
      </w:r>
      <w:r w:rsidR="009566BD">
        <w:rPr>
          <w:rFonts w:ascii="Times New Roman" w:hAnsi="Times New Roman"/>
          <w:color w:val="000000"/>
          <w:sz w:val="24"/>
          <w:szCs w:val="24"/>
        </w:rPr>
        <w:t xml:space="preserve"> di  cavallette, cercarono di  </w:t>
      </w:r>
      <w:r>
        <w:rPr>
          <w:rFonts w:ascii="Times New Roman" w:hAnsi="Times New Roman"/>
          <w:color w:val="000000"/>
          <w:sz w:val="24"/>
          <w:szCs w:val="24"/>
        </w:rPr>
        <w:t xml:space="preserve">« </w:t>
      </w:r>
      <w:r>
        <w:rPr>
          <w:rFonts w:ascii="Times New Roman" w:hAnsi="Times New Roman"/>
          <w:i/>
          <w:color w:val="000000"/>
          <w:sz w:val="24"/>
          <w:szCs w:val="24"/>
        </w:rPr>
        <w:t xml:space="preserve">mettere all’incanto tutti i nostri beni comunali … . Ricordiamoci che ancora le Repubbliche devono avere i loro  bei denti, poiché starebbero male se rappresentassero la figura di una donna  sdentata. </w:t>
      </w:r>
      <w:r>
        <w:rPr>
          <w:rFonts w:ascii="Times New Roman" w:hAnsi="Times New Roman"/>
          <w:color w:val="000000"/>
          <w:sz w:val="24"/>
          <w:szCs w:val="24"/>
        </w:rPr>
        <w:t>» . I</w:t>
      </w:r>
      <w:r w:rsidRPr="00AA572D">
        <w:rPr>
          <w:rFonts w:ascii="Times New Roman" w:hAnsi="Times New Roman"/>
          <w:color w:val="000000"/>
          <w:sz w:val="24"/>
          <w:szCs w:val="24"/>
        </w:rPr>
        <w:t xml:space="preserve"> </w:t>
      </w:r>
      <w:r>
        <w:rPr>
          <w:rFonts w:ascii="Times New Roman" w:hAnsi="Times New Roman"/>
          <w:color w:val="000000"/>
          <w:sz w:val="24"/>
          <w:szCs w:val="24"/>
        </w:rPr>
        <w:t>beni comunali non erano altro che «</w:t>
      </w:r>
      <w:r w:rsidRPr="00AA572D">
        <w:rPr>
          <w:rFonts w:ascii="Times New Roman" w:hAnsi="Times New Roman"/>
          <w:i/>
          <w:color w:val="000000"/>
          <w:sz w:val="24"/>
          <w:szCs w:val="24"/>
        </w:rPr>
        <w:t>farina gialla per famiglia, alcune libbre di carne, sotto il nome della gazzetta, alcune altre di butiro</w:t>
      </w:r>
      <w:r>
        <w:rPr>
          <w:rFonts w:ascii="Times New Roman" w:hAnsi="Times New Roman"/>
          <w:i/>
          <w:color w:val="000000"/>
          <w:sz w:val="24"/>
          <w:szCs w:val="24"/>
        </w:rPr>
        <w:t>, e di sale, una misura di vino..e zecchini e altre monete correnti sotto S. Marco.</w:t>
      </w:r>
      <w:r w:rsidRPr="00AA572D">
        <w:rPr>
          <w:rFonts w:ascii="Times New Roman" w:hAnsi="Times New Roman"/>
          <w:i/>
          <w:color w:val="000000"/>
          <w:sz w:val="24"/>
          <w:szCs w:val="24"/>
        </w:rPr>
        <w:t>»</w:t>
      </w:r>
      <w:r>
        <w:rPr>
          <w:rStyle w:val="Rimandonotaapidipagina"/>
          <w:rFonts w:ascii="Times New Roman" w:hAnsi="Times New Roman"/>
          <w:i/>
          <w:color w:val="000000"/>
          <w:sz w:val="24"/>
          <w:szCs w:val="24"/>
        </w:rPr>
        <w:footnoteReference w:id="52"/>
      </w:r>
    </w:p>
    <w:p w:rsidR="00F3302B" w:rsidRDefault="00F3302B" w:rsidP="00DF7FCB">
      <w:pPr>
        <w:spacing w:line="480" w:lineRule="auto"/>
        <w:jc w:val="both"/>
        <w:rPr>
          <w:rFonts w:ascii="Times New Roman" w:hAnsi="Times New Roman"/>
          <w:b/>
          <w:color w:val="000000"/>
          <w:sz w:val="24"/>
          <w:szCs w:val="24"/>
        </w:rPr>
      </w:pPr>
    </w:p>
    <w:p w:rsidR="00F3302B" w:rsidRPr="00F01D67" w:rsidRDefault="00F3302B" w:rsidP="00DF7FCB">
      <w:pPr>
        <w:spacing w:line="480" w:lineRule="auto"/>
        <w:jc w:val="both"/>
        <w:rPr>
          <w:rFonts w:ascii="Times New Roman" w:hAnsi="Times New Roman"/>
          <w:b/>
          <w:color w:val="000000"/>
          <w:sz w:val="28"/>
          <w:szCs w:val="28"/>
        </w:rPr>
      </w:pPr>
      <w:r w:rsidRPr="00F01D67">
        <w:rPr>
          <w:rFonts w:ascii="Times New Roman" w:hAnsi="Times New Roman"/>
          <w:b/>
          <w:color w:val="000000"/>
          <w:sz w:val="28"/>
          <w:szCs w:val="28"/>
        </w:rPr>
        <w:t>La Serenissima amava l’oro</w:t>
      </w:r>
    </w:p>
    <w:p w:rsidR="00F3302B" w:rsidRPr="00E91E7B" w:rsidRDefault="00F3302B" w:rsidP="00DF7FCB">
      <w:pPr>
        <w:spacing w:line="480" w:lineRule="auto"/>
        <w:jc w:val="both"/>
        <w:rPr>
          <w:rFonts w:ascii="Times New Roman" w:hAnsi="Times New Roman"/>
          <w:color w:val="000000"/>
          <w:sz w:val="24"/>
          <w:szCs w:val="24"/>
        </w:rPr>
      </w:pPr>
      <w:r w:rsidRPr="00E91E7B">
        <w:rPr>
          <w:rFonts w:ascii="Times New Roman" w:hAnsi="Times New Roman"/>
          <w:color w:val="000000"/>
          <w:sz w:val="24"/>
          <w:szCs w:val="24"/>
        </w:rPr>
        <w:t xml:space="preserve">Il formaggio stagionato bresciano </w:t>
      </w:r>
      <w:r>
        <w:rPr>
          <w:rFonts w:ascii="Times New Roman" w:hAnsi="Times New Roman"/>
          <w:color w:val="000000"/>
          <w:sz w:val="24"/>
          <w:szCs w:val="24"/>
        </w:rPr>
        <w:t>arriva anch’esso a Venezia: infatti i funzionari che facevano visita al territorio bresciano importavano molti prodotti in terra veneta.</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Una leggenda dice che, i Veneziani amavano il formaggio di Bagolino tanto che, fu donato ai malghesi zafferano, per colorare il formaggio di giallo intenso, rendendolo oro. Peccato che sia solo una racconto, in quanto non è scritto in nessun libro storico che il Bagoss veniva e viene fatto tutt’ora, con questa spezia</w:t>
      </w:r>
      <w:r>
        <w:rPr>
          <w:rStyle w:val="Rimandonotaapidipagina"/>
          <w:rFonts w:ascii="Times New Roman" w:hAnsi="Times New Roman"/>
          <w:color w:val="000000"/>
          <w:sz w:val="24"/>
          <w:szCs w:val="24"/>
        </w:rPr>
        <w:footnoteReference w:id="53"/>
      </w:r>
      <w:r>
        <w:rPr>
          <w:rFonts w:ascii="Times New Roman" w:hAnsi="Times New Roman"/>
          <w:color w:val="000000"/>
          <w:sz w:val="24"/>
          <w:szCs w:val="24"/>
        </w:rPr>
        <w:t xml:space="preserve"> ; a differenza invece di atti che dimostrano l’importazione del sale austriaco. Questo fa capire l’importanza che veniva data a</w:t>
      </w:r>
      <w:r w:rsidR="00E07753">
        <w:rPr>
          <w:rFonts w:ascii="Times New Roman" w:hAnsi="Times New Roman"/>
          <w:color w:val="000000"/>
          <w:sz w:val="24"/>
          <w:szCs w:val="24"/>
        </w:rPr>
        <w:t>i veri prodotti importati,cio</w:t>
      </w:r>
      <w:r>
        <w:rPr>
          <w:rFonts w:ascii="Times New Roman" w:hAnsi="Times New Roman"/>
          <w:color w:val="000000"/>
          <w:sz w:val="24"/>
          <w:szCs w:val="24"/>
        </w:rPr>
        <w:t>é il sale.</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Lo zafferano veniva già utilizzato nel Medioevo  per colorare il formaggio. </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lastRenderedPageBreak/>
        <w:t>La scienza medioevale riteneva che il calore delle spezie aiutasse la cottura dei cibi nello stomaco, favorendo una rapida assimilazione: per questo si spargevano in abbondanza sulle vivande.</w:t>
      </w:r>
      <w:r>
        <w:rPr>
          <w:rStyle w:val="Rimandonotaapidipagina"/>
          <w:rFonts w:ascii="Times New Roman" w:hAnsi="Times New Roman"/>
          <w:color w:val="000000"/>
          <w:sz w:val="24"/>
          <w:szCs w:val="24"/>
        </w:rPr>
        <w:footnoteReference w:id="54"/>
      </w:r>
      <w:r>
        <w:rPr>
          <w:rFonts w:ascii="Times New Roman" w:hAnsi="Times New Roman"/>
          <w:color w:val="000000"/>
          <w:sz w:val="24"/>
          <w:szCs w:val="24"/>
        </w:rPr>
        <w:t xml:space="preserve"> </w:t>
      </w:r>
    </w:p>
    <w:p w:rsidR="00F3302B"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 xml:space="preserve">È anche vero che le spezie erano viste come una merce pregiata, costosa ed esclusiva delle classi alte della società.  È peculiare il fatto che una spezia così rara e sicuramente molto costosa potesse arrivare nelle malghe di Bagolino tramite i Veneziani, i quali avevano come unico scopo  quello di espandere il proprio territorio e il loro bacino commerciale. Infatti già all’inizio del 1500 Carlo Buccio scrive della potenza di Venezia: </w:t>
      </w:r>
      <w:r w:rsidRPr="0030516B">
        <w:rPr>
          <w:rFonts w:ascii="Times New Roman" w:hAnsi="Times New Roman"/>
          <w:i/>
          <w:color w:val="000000"/>
          <w:sz w:val="24"/>
          <w:szCs w:val="24"/>
        </w:rPr>
        <w:t>« coll’avere accresciute moltissime città e stati al loro dominio, pareva aspirassero  a cose maggiori, e a rendersi arbitri di tutta l’Italia»</w:t>
      </w:r>
      <w:r>
        <w:rPr>
          <w:rFonts w:ascii="Times New Roman" w:hAnsi="Times New Roman"/>
          <w:i/>
          <w:color w:val="000000"/>
          <w:sz w:val="24"/>
          <w:szCs w:val="24"/>
        </w:rPr>
        <w:t xml:space="preserve">. </w:t>
      </w:r>
      <w:r>
        <w:rPr>
          <w:rStyle w:val="Rimandonotaapidipagina"/>
          <w:rFonts w:ascii="Times New Roman" w:hAnsi="Times New Roman"/>
          <w:i/>
          <w:color w:val="000000"/>
          <w:sz w:val="24"/>
          <w:szCs w:val="24"/>
        </w:rPr>
        <w:footnoteReference w:id="55"/>
      </w:r>
      <w:r>
        <w:rPr>
          <w:rFonts w:ascii="Times New Roman" w:hAnsi="Times New Roman"/>
          <w:i/>
          <w:color w:val="000000"/>
          <w:sz w:val="24"/>
          <w:szCs w:val="24"/>
        </w:rPr>
        <w:t xml:space="preserve"> </w:t>
      </w:r>
    </w:p>
    <w:p w:rsidR="00F3302B" w:rsidRPr="00011EEB"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 xml:space="preserve">Nel </w:t>
      </w:r>
      <w:r>
        <w:rPr>
          <w:rFonts w:ascii="Times New Roman" w:hAnsi="Times New Roman"/>
          <w:i/>
          <w:color w:val="000000"/>
          <w:sz w:val="24"/>
          <w:szCs w:val="24"/>
        </w:rPr>
        <w:t xml:space="preserve">Liber de coquina </w:t>
      </w:r>
      <w:r>
        <w:rPr>
          <w:rFonts w:ascii="Times New Roman" w:hAnsi="Times New Roman"/>
          <w:color w:val="000000"/>
          <w:sz w:val="24"/>
          <w:szCs w:val="24"/>
        </w:rPr>
        <w:t>, il più antico trattato di cucina, scritto a Napoli nel XII secolo,</w:t>
      </w:r>
      <w:r>
        <w:rPr>
          <w:rFonts w:ascii="Times New Roman" w:hAnsi="Times New Roman"/>
          <w:i/>
          <w:color w:val="000000"/>
          <w:sz w:val="24"/>
          <w:szCs w:val="24"/>
        </w:rPr>
        <w:t xml:space="preserve"> </w:t>
      </w:r>
      <w:r>
        <w:rPr>
          <w:rFonts w:ascii="Times New Roman" w:hAnsi="Times New Roman"/>
          <w:color w:val="000000"/>
          <w:sz w:val="24"/>
          <w:szCs w:val="24"/>
        </w:rPr>
        <w:t xml:space="preserve">viene fatta una distinzione tra zafferano e altre spezie : questo potrebbe far pensare, come spiega Montanari, che lo zafferano fosse un prodotto  locale proveniente dalla Sicilia che in seguito si espanse in altre regioni come la Toscana e Lombardia. </w:t>
      </w:r>
      <w:r>
        <w:rPr>
          <w:rStyle w:val="Rimandonotaapidipagina"/>
          <w:rFonts w:ascii="Times New Roman" w:hAnsi="Times New Roman"/>
          <w:color w:val="000000"/>
          <w:sz w:val="24"/>
          <w:szCs w:val="24"/>
        </w:rPr>
        <w:footnoteReference w:id="56"/>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Tutt’ora in Valle Camonica si coltiva zafferano. </w:t>
      </w:r>
    </w:p>
    <w:p w:rsidR="00F3302B" w:rsidRDefault="00F3302B" w:rsidP="00DF7FCB">
      <w:pPr>
        <w:spacing w:line="480" w:lineRule="auto"/>
        <w:jc w:val="both"/>
        <w:rPr>
          <w:rFonts w:ascii="Times New Roman" w:hAnsi="Times New Roman"/>
          <w:i/>
          <w:color w:val="000000"/>
          <w:sz w:val="24"/>
          <w:szCs w:val="24"/>
        </w:rPr>
      </w:pPr>
      <w:r w:rsidRPr="00B06250">
        <w:rPr>
          <w:rFonts w:ascii="Times New Roman" w:hAnsi="Times New Roman"/>
          <w:i/>
          <w:color w:val="000000"/>
          <w:sz w:val="24"/>
          <w:szCs w:val="24"/>
        </w:rPr>
        <w:t>« Alla fine la spezia, che anticamente arrivava dai commerci della Serenissima, donerà colore e un non so che nell’aroma del formaggio, che lo distingue da tutti gli altri aristocratici</w:t>
      </w:r>
      <w:r>
        <w:rPr>
          <w:rFonts w:ascii="Times New Roman" w:hAnsi="Times New Roman"/>
          <w:i/>
          <w:color w:val="000000"/>
          <w:sz w:val="24"/>
          <w:szCs w:val="24"/>
        </w:rPr>
        <w:t xml:space="preserve"> </w:t>
      </w:r>
      <w:r w:rsidRPr="00B06250">
        <w:rPr>
          <w:rFonts w:ascii="Times New Roman" w:hAnsi="Times New Roman"/>
          <w:i/>
          <w:color w:val="000000"/>
          <w:sz w:val="24"/>
          <w:szCs w:val="24"/>
        </w:rPr>
        <w:t>“ cugini di latte</w:t>
      </w:r>
      <w:r>
        <w:rPr>
          <w:rFonts w:ascii="Times New Roman" w:hAnsi="Times New Roman"/>
          <w:i/>
          <w:color w:val="000000"/>
          <w:sz w:val="24"/>
          <w:szCs w:val="24"/>
        </w:rPr>
        <w:t>”</w:t>
      </w:r>
      <w:r w:rsidRPr="00B06250">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B06250">
        <w:rPr>
          <w:rFonts w:ascii="Times New Roman" w:hAnsi="Times New Roman"/>
          <w:i/>
          <w:color w:val="000000"/>
          <w:sz w:val="24"/>
          <w:szCs w:val="24"/>
        </w:rPr>
        <w:t>dell’arco alpino. Pare che i dogi apprezzassero in modo particolare quel giallo che sempre evoca la ricchezza e l’oro »</w:t>
      </w:r>
      <w:r>
        <w:rPr>
          <w:rFonts w:ascii="Times New Roman" w:hAnsi="Times New Roman"/>
          <w:i/>
          <w:color w:val="000000"/>
          <w:sz w:val="24"/>
          <w:szCs w:val="24"/>
        </w:rPr>
        <w:t>.</w:t>
      </w:r>
      <w:r>
        <w:rPr>
          <w:rStyle w:val="Rimandonotaapidipagina"/>
          <w:rFonts w:ascii="Times New Roman" w:hAnsi="Times New Roman"/>
          <w:i/>
          <w:color w:val="000000"/>
          <w:sz w:val="24"/>
          <w:szCs w:val="24"/>
        </w:rPr>
        <w:footnoteReference w:id="57"/>
      </w:r>
      <w:r>
        <w:rPr>
          <w:rFonts w:ascii="Times New Roman" w:hAnsi="Times New Roman"/>
          <w:i/>
          <w:color w:val="000000"/>
          <w:sz w:val="24"/>
          <w:szCs w:val="24"/>
        </w:rPr>
        <w:t xml:space="preserve"> </w:t>
      </w:r>
    </w:p>
    <w:p w:rsidR="00F3302B"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 xml:space="preserve">Questa voce, continua comunque a essere scritta in libri che trattano di formaggi, e libri che trattano la storia del paese, anche se non è certificato da nessuna parte, in quanto non esiste nessuna </w:t>
      </w:r>
      <w:r>
        <w:rPr>
          <w:rFonts w:ascii="Times New Roman" w:hAnsi="Times New Roman"/>
          <w:color w:val="000000"/>
          <w:sz w:val="24"/>
          <w:szCs w:val="24"/>
        </w:rPr>
        <w:lastRenderedPageBreak/>
        <w:t>pergamena che attesti che un Doge amasse  il fo</w:t>
      </w:r>
      <w:r w:rsidR="00066CF5">
        <w:rPr>
          <w:rFonts w:ascii="Times New Roman" w:hAnsi="Times New Roman"/>
          <w:color w:val="000000"/>
          <w:sz w:val="24"/>
          <w:szCs w:val="24"/>
        </w:rPr>
        <w:t>rmaggio di Bagolino e che donasse</w:t>
      </w:r>
      <w:r>
        <w:rPr>
          <w:rFonts w:ascii="Times New Roman" w:hAnsi="Times New Roman"/>
          <w:color w:val="000000"/>
          <w:sz w:val="24"/>
          <w:szCs w:val="24"/>
        </w:rPr>
        <w:t xml:space="preserve"> zafferano per renderlo prezioso. </w:t>
      </w:r>
    </w:p>
    <w:p w:rsidR="00F3302B" w:rsidRPr="002464DB"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Infat</w:t>
      </w:r>
      <w:r w:rsidR="00066CF5">
        <w:rPr>
          <w:rFonts w:ascii="Times New Roman" w:hAnsi="Times New Roman"/>
          <w:color w:val="000000"/>
          <w:sz w:val="24"/>
          <w:szCs w:val="24"/>
        </w:rPr>
        <w:t>ti non viene specificato nemmeno</w:t>
      </w:r>
      <w:r>
        <w:rPr>
          <w:rFonts w:ascii="Times New Roman" w:hAnsi="Times New Roman"/>
          <w:color w:val="000000"/>
          <w:sz w:val="24"/>
          <w:szCs w:val="24"/>
        </w:rPr>
        <w:t xml:space="preserve"> a che Doge piacque il Bagòss, come vennero a conoscenza di questo formaggio e se compariva sulle tavole dei Veneziani.</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La spiegazione più plausibile potrebbe invece risiedere nel fatto che il foraggio presente negli alpeggi di Bagolino, come spiega l’assessore Giovanni Giacomolli, è molto ricco di xantofille e carotenoidi, che  sono  dei pigmenti</w:t>
      </w:r>
      <w:r>
        <w:rPr>
          <w:rStyle w:val="Rimandonotaapidipagina"/>
          <w:rFonts w:ascii="Times New Roman" w:hAnsi="Times New Roman"/>
          <w:color w:val="000000"/>
          <w:sz w:val="24"/>
          <w:szCs w:val="24"/>
        </w:rPr>
        <w:footnoteReference w:id="58"/>
      </w:r>
      <w:r>
        <w:rPr>
          <w:rFonts w:ascii="Times New Roman" w:hAnsi="Times New Roman"/>
          <w:color w:val="000000"/>
          <w:sz w:val="24"/>
          <w:szCs w:val="24"/>
        </w:rPr>
        <w:t xml:space="preserve"> che si concentrano nella fase lipidica del latte.  Quindi il colore giallo, non è dovuto all’aggiunta di zafferano, bensì dalle erbe fresche consumate dalle vacche in estate nei pascoli delle malghe .</w:t>
      </w:r>
    </w:p>
    <w:p w:rsidR="00F3302B" w:rsidRPr="002464DB" w:rsidRDefault="00F3302B" w:rsidP="00DF7FCB">
      <w:pPr>
        <w:spacing w:line="480" w:lineRule="auto"/>
        <w:jc w:val="both"/>
        <w:rPr>
          <w:rFonts w:ascii="Times New Roman" w:hAnsi="Times New Roman"/>
          <w:color w:val="000000"/>
          <w:sz w:val="24"/>
          <w:szCs w:val="24"/>
        </w:rPr>
      </w:pPr>
      <w:r w:rsidRPr="00226A37">
        <w:rPr>
          <w:rFonts w:ascii="Times New Roman" w:hAnsi="Times New Roman"/>
          <w:sz w:val="24"/>
          <w:szCs w:val="24"/>
        </w:rPr>
        <w:t>È stato condotto uno studio sulla flora e vegetazione del cotico erboso delle malghe che producono Bagòss : nei pascoli si osservano differenze nella composizione floristica con marcate variazioni anche in tratti brevi.  Questa variazione è basata anche sulla stagione di monticazione; infatti , per esempio,  «</w:t>
      </w:r>
      <w:r w:rsidRPr="00226A37">
        <w:rPr>
          <w:rFonts w:ascii="Times New Roman" w:hAnsi="Times New Roman"/>
          <w:i/>
          <w:sz w:val="24"/>
          <w:szCs w:val="24"/>
        </w:rPr>
        <w:t xml:space="preserve">il contenuto di carotenoidi ed il conseguente colore e contenuto in lipidi, del prodotto caseario è legato alle fasi fenologiche ed in particolare alle esplosive fioriture di inizio estate di leguminose e di composite galattogeniche. » </w:t>
      </w:r>
      <w:r w:rsidRPr="00226A37">
        <w:rPr>
          <w:rFonts w:ascii="Times New Roman" w:hAnsi="Times New Roman"/>
          <w:sz w:val="24"/>
          <w:szCs w:val="24"/>
        </w:rPr>
        <w:t xml:space="preserve">( per esempio </w:t>
      </w:r>
      <w:r w:rsidRPr="00226A37">
        <w:rPr>
          <w:rFonts w:ascii="Times New Roman" w:hAnsi="Times New Roman"/>
          <w:i/>
          <w:sz w:val="24"/>
          <w:szCs w:val="24"/>
        </w:rPr>
        <w:t>Lotus alpestris, Poa alpina, Trifolium alpinus ).</w:t>
      </w:r>
      <w:r>
        <w:rPr>
          <w:rStyle w:val="Rimandonotaapidipagina"/>
          <w:rFonts w:ascii="Times New Roman" w:hAnsi="Times New Roman"/>
          <w:i/>
          <w:sz w:val="24"/>
          <w:szCs w:val="24"/>
        </w:rPr>
        <w:footnoteReference w:id="59"/>
      </w:r>
    </w:p>
    <w:p w:rsidR="004328C9" w:rsidRDefault="00F3302B" w:rsidP="00DF7FCB">
      <w:pPr>
        <w:spacing w:line="480" w:lineRule="auto"/>
        <w:jc w:val="both"/>
        <w:rPr>
          <w:rFonts w:ascii="Times New Roman" w:hAnsi="Times New Roman"/>
          <w:sz w:val="24"/>
          <w:szCs w:val="24"/>
        </w:rPr>
      </w:pPr>
      <w:r w:rsidRPr="00226A37">
        <w:rPr>
          <w:rFonts w:ascii="Times New Roman" w:hAnsi="Times New Roman"/>
          <w:sz w:val="24"/>
          <w:szCs w:val="24"/>
        </w:rPr>
        <w:t xml:space="preserve">Nell’elenco floristico del territorio di Bagolino è presente anche </w:t>
      </w:r>
      <w:r w:rsidRPr="00226A37">
        <w:rPr>
          <w:rFonts w:ascii="Times New Roman" w:hAnsi="Times New Roman"/>
          <w:i/>
          <w:sz w:val="24"/>
          <w:szCs w:val="24"/>
        </w:rPr>
        <w:t xml:space="preserve">Crocus albiflorus </w:t>
      </w:r>
      <w:r w:rsidRPr="00226A37">
        <w:rPr>
          <w:rFonts w:ascii="Times New Roman" w:hAnsi="Times New Roman"/>
          <w:sz w:val="24"/>
          <w:szCs w:val="24"/>
        </w:rPr>
        <w:t>facente parte</w:t>
      </w:r>
      <w:r w:rsidRPr="00226A37">
        <w:rPr>
          <w:rFonts w:ascii="Times New Roman" w:hAnsi="Times New Roman"/>
          <w:i/>
          <w:sz w:val="24"/>
          <w:szCs w:val="24"/>
        </w:rPr>
        <w:t xml:space="preserve"> </w:t>
      </w:r>
      <w:r w:rsidRPr="00226A37">
        <w:rPr>
          <w:rFonts w:ascii="Times New Roman" w:hAnsi="Times New Roman"/>
          <w:sz w:val="24"/>
          <w:szCs w:val="24"/>
        </w:rPr>
        <w:t>della famiglia delle Iridaceae ; viene volgarmente definito lo zafferano alp</w:t>
      </w:r>
      <w:r w:rsidR="004328C9">
        <w:rPr>
          <w:rFonts w:ascii="Times New Roman" w:hAnsi="Times New Roman"/>
          <w:sz w:val="24"/>
          <w:szCs w:val="24"/>
        </w:rPr>
        <w:t>ino.</w:t>
      </w:r>
    </w:p>
    <w:p w:rsidR="00E62CB1" w:rsidRDefault="00E62CB1" w:rsidP="00DF7FCB">
      <w:pPr>
        <w:spacing w:line="480" w:lineRule="auto"/>
        <w:jc w:val="both"/>
        <w:rPr>
          <w:rFonts w:ascii="Times New Roman" w:hAnsi="Times New Roman"/>
          <w:sz w:val="24"/>
          <w:szCs w:val="24"/>
        </w:rPr>
      </w:pPr>
    </w:p>
    <w:p w:rsidR="00F01D67" w:rsidRDefault="00F01D67" w:rsidP="00DF7FCB">
      <w:pPr>
        <w:spacing w:line="480" w:lineRule="auto"/>
        <w:jc w:val="both"/>
        <w:rPr>
          <w:rFonts w:ascii="Times New Roman" w:hAnsi="Times New Roman"/>
          <w:b/>
          <w:color w:val="000000"/>
          <w:sz w:val="24"/>
          <w:szCs w:val="24"/>
        </w:rPr>
      </w:pPr>
    </w:p>
    <w:p w:rsidR="00F3302B" w:rsidRPr="00F01D67" w:rsidRDefault="005D5355" w:rsidP="00DF7FCB">
      <w:pPr>
        <w:spacing w:line="480" w:lineRule="auto"/>
        <w:jc w:val="both"/>
        <w:rPr>
          <w:rFonts w:ascii="Times New Roman" w:hAnsi="Times New Roman"/>
          <w:sz w:val="28"/>
          <w:szCs w:val="28"/>
        </w:rPr>
      </w:pPr>
      <w:r>
        <w:rPr>
          <w:rFonts w:ascii="Times New Roman" w:hAnsi="Times New Roman"/>
          <w:b/>
          <w:color w:val="000000"/>
          <w:sz w:val="24"/>
          <w:szCs w:val="24"/>
        </w:rPr>
        <w:lastRenderedPageBreak/>
        <w:t xml:space="preserve">  </w:t>
      </w:r>
      <w:r w:rsidR="00F3302B" w:rsidRPr="00F01D67">
        <w:rPr>
          <w:rFonts w:ascii="Times New Roman" w:hAnsi="Times New Roman"/>
          <w:b/>
          <w:color w:val="000000"/>
          <w:sz w:val="28"/>
          <w:szCs w:val="28"/>
        </w:rPr>
        <w:t>Il settore lattiero – caseario bresciano nel 1800 e 1900</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Nel corso del 1800, il settore lattiero – caseario lombardo si caratterizzò per l’aumento della quantità e varietà dei lattici e secondariamente l’evoluzione delle tecnologie utilizzate. In età napoleonica l’allevamento bovino registrò un incremento quantitativo: nel territorio lombardo esistevano tre diverse realtà. Nella prima, caratteristica della zona alpina si registrava la presenza di mandrie che transumavano in alpeggio nel periodo estivo. La seconda e la terza zona riguardavano invece la pianura irrigua e asciutta vicino all’Adda.</w:t>
      </w:r>
      <w:r>
        <w:rPr>
          <w:rStyle w:val="Rimandonotaapidipagina"/>
          <w:rFonts w:ascii="Times New Roman" w:hAnsi="Times New Roman"/>
          <w:color w:val="000000"/>
          <w:sz w:val="24"/>
          <w:szCs w:val="24"/>
        </w:rPr>
        <w:footnoteReference w:id="60"/>
      </w:r>
      <w:r>
        <w:rPr>
          <w:rFonts w:ascii="Times New Roman" w:hAnsi="Times New Roman"/>
          <w:color w:val="000000"/>
          <w:sz w:val="24"/>
          <w:szCs w:val="24"/>
        </w:rPr>
        <w:t xml:space="preserve"> </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Queste zone si differenziavano principalmente in merito: </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 alle strutture dedicate alla trasformazione del latte : la zona alpina era distinta da strutture costruite lungo le vie percorse dalle mandrie bovine transumanti : “le casine”. I malghesi avevano la possibilità di trascorrere il periodo estivo in alpeggio con i propri animali, producendo formaggio e burro principalmente, che successivamente portavano in paese. Il formaggio veniva fatto stagionare direttamente in casa oppure </w:t>
      </w:r>
      <w:r w:rsidR="009566BD">
        <w:rPr>
          <w:rFonts w:ascii="Times New Roman" w:hAnsi="Times New Roman"/>
          <w:color w:val="000000"/>
          <w:sz w:val="24"/>
          <w:szCs w:val="24"/>
        </w:rPr>
        <w:t xml:space="preserve">portato al caseificio sociale; </w:t>
      </w:r>
      <w:r>
        <w:rPr>
          <w:rFonts w:ascii="Times New Roman" w:hAnsi="Times New Roman"/>
          <w:color w:val="000000"/>
          <w:sz w:val="24"/>
          <w:szCs w:val="24"/>
        </w:rPr>
        <w:t xml:space="preserve"> in pianura invece il latte veniva trasportato direttamente ai caseifici per iniziare la produzione casearia.</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 alle modalità di lavorazione del latte: chi preferiva utilizzare latte di capra , latte di vacca, latte crudo o semicotto. Oppure in relazione alla durata della maturazione : produzioni fresche, semi stagionate e stagionate. Le malghe di Bagolino erano, e sono ancora oggi, caratterizzate dalla produzione di  formaggio stagionato e prodotti caseari freschi come burro e ricotta. </w:t>
      </w:r>
      <w:r>
        <w:rPr>
          <w:rStyle w:val="Rimandonotaapidipagina"/>
          <w:rFonts w:ascii="Times New Roman" w:hAnsi="Times New Roman"/>
          <w:color w:val="000000"/>
          <w:sz w:val="24"/>
          <w:szCs w:val="24"/>
        </w:rPr>
        <w:footnoteReference w:id="61"/>
      </w:r>
      <w:r>
        <w:rPr>
          <w:rFonts w:ascii="Arial" w:hAnsi="Arial" w:cs="Arial"/>
        </w:rPr>
        <w:br/>
      </w:r>
      <w:r>
        <w:rPr>
          <w:rFonts w:ascii="Times New Roman" w:hAnsi="Times New Roman"/>
          <w:color w:val="000000"/>
          <w:sz w:val="24"/>
          <w:szCs w:val="24"/>
        </w:rPr>
        <w:t xml:space="preserve">Nel 1841 viene dichiarato , nell’Archivio di Stato di Milano, che il territorio Bresciano contava 267 “ caselli” : Ospitaletto 78, Verolanuova 1 , Orzinuovi 10, Bovegno 84, Gargnano 10, Vestone 54, </w:t>
      </w:r>
      <w:r>
        <w:rPr>
          <w:rFonts w:ascii="Times New Roman" w:hAnsi="Times New Roman"/>
          <w:color w:val="000000"/>
          <w:sz w:val="24"/>
          <w:szCs w:val="24"/>
        </w:rPr>
        <w:lastRenderedPageBreak/>
        <w:t>Breno 30;  il numero delle vacche da latte invece era stimato a 14.290, distribuite essenzialmente nelle valli e in un paio di distretti della pianura irrigua.</w:t>
      </w:r>
      <w:r>
        <w:rPr>
          <w:rStyle w:val="Rimandonotaapidipagina"/>
          <w:rFonts w:ascii="Times New Roman" w:hAnsi="Times New Roman"/>
          <w:color w:val="000000"/>
          <w:sz w:val="24"/>
          <w:szCs w:val="24"/>
        </w:rPr>
        <w:footnoteReference w:id="62"/>
      </w:r>
      <w:r>
        <w:rPr>
          <w:rFonts w:ascii="Times New Roman" w:hAnsi="Times New Roman"/>
          <w:color w:val="000000"/>
          <w:sz w:val="24"/>
          <w:szCs w:val="24"/>
        </w:rPr>
        <w:t xml:space="preserve"> A metà del 1830 le vacche al pascolo in alpeggio erano in grado di produrre mediamente 14,8 litri al giorno da cui si potevano in media ricavare, 96 kg di cui 44 kg di burro. Negli 1840 la produzione di latticini dei caseifici lombardi arrivò a circa 150.000q di formaggio : il grana era il prodotto più consumato e più commercializzato: tra gli altri formaggi si annovera,oltre il branz</w:t>
      </w:r>
      <w:r w:rsidR="004328C9">
        <w:rPr>
          <w:rFonts w:ascii="Times New Roman" w:hAnsi="Times New Roman"/>
          <w:color w:val="000000"/>
          <w:sz w:val="24"/>
          <w:szCs w:val="24"/>
        </w:rPr>
        <w:t>i dell’alta Valle Brembana, il B</w:t>
      </w:r>
      <w:r>
        <w:rPr>
          <w:rFonts w:ascii="Times New Roman" w:hAnsi="Times New Roman"/>
          <w:color w:val="000000"/>
          <w:sz w:val="24"/>
          <w:szCs w:val="24"/>
        </w:rPr>
        <w:t>agòss dell’Alta Valsabbia.</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Dalla metà dell’800 il Bagoss inizia ad acquisire una certa fama: Carlo Cocchetti nel 1858 nella sua opera </w:t>
      </w:r>
      <w:r w:rsidRPr="00387676">
        <w:rPr>
          <w:rFonts w:ascii="Times New Roman" w:hAnsi="Times New Roman"/>
          <w:i/>
          <w:color w:val="000000"/>
          <w:sz w:val="24"/>
          <w:szCs w:val="24"/>
        </w:rPr>
        <w:t>Grande illustrazione del Lombardo-Veneto</w:t>
      </w:r>
      <w:r>
        <w:rPr>
          <w:rFonts w:ascii="Times New Roman" w:hAnsi="Times New Roman"/>
          <w:color w:val="000000"/>
          <w:sz w:val="24"/>
          <w:szCs w:val="24"/>
        </w:rPr>
        <w:t xml:space="preserve">, parlando di Brescia, annovera i comuni di Bagolino e Collio per la bontà dei loro formaggi: aumenta la varietà bresciana e nel contempo  aumentano anche le produzioni. </w:t>
      </w:r>
      <w:r>
        <w:rPr>
          <w:rStyle w:val="Rimandonotaapidipagina"/>
          <w:rFonts w:ascii="Times New Roman" w:hAnsi="Times New Roman"/>
          <w:color w:val="000000"/>
          <w:sz w:val="24"/>
          <w:szCs w:val="24"/>
        </w:rPr>
        <w:footnoteReference w:id="63"/>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Nel 1861 nasce a Brescia il Comizio Agrario, un’istituzione  dedicata al sostegno dello sviluppo dell’agricoltura e della zootecnia: garantiva  la tutela ai ceti agricoli,  si occupava di vigilanza sanitaria,  di raccolta  dati e notizie e organizzava mostre e convegni; pochi anni dopo, nel 1896 fu  fondata l’Associazione zootecnica provinciale con lo scopo di migliorare l’allevamento del bestiame. </w:t>
      </w:r>
    </w:p>
    <w:p w:rsidR="00F3302B" w:rsidRDefault="00F3302B" w:rsidP="00DF7FCB">
      <w:pPr>
        <w:spacing w:line="480" w:lineRule="auto"/>
        <w:jc w:val="both"/>
        <w:rPr>
          <w:rFonts w:ascii="Times New Roman" w:hAnsi="Times New Roman"/>
          <w:color w:val="000000"/>
          <w:sz w:val="24"/>
          <w:szCs w:val="24"/>
        </w:rPr>
      </w:pPr>
    </w:p>
    <w:p w:rsidR="00F3302B" w:rsidRPr="00087ACD" w:rsidRDefault="00F3302B" w:rsidP="00DF7FCB">
      <w:pPr>
        <w:spacing w:line="480" w:lineRule="auto"/>
        <w:jc w:val="both"/>
        <w:rPr>
          <w:rFonts w:ascii="Times New Roman" w:hAnsi="Times New Roman"/>
          <w:sz w:val="24"/>
          <w:szCs w:val="24"/>
        </w:rPr>
      </w:pPr>
      <w:r>
        <w:rPr>
          <w:rFonts w:ascii="Times New Roman" w:hAnsi="Times New Roman"/>
          <w:color w:val="000000"/>
          <w:sz w:val="24"/>
          <w:szCs w:val="24"/>
        </w:rPr>
        <w:t xml:space="preserve">Il 1904 è un anno importante in quanto si registra un aumento di caseifici e di latterie : Arnaldo Gnagna nel testo </w:t>
      </w:r>
      <w:r w:rsidRPr="008B11C1">
        <w:rPr>
          <w:rFonts w:ascii="Times New Roman" w:hAnsi="Times New Roman"/>
          <w:i/>
          <w:color w:val="000000"/>
          <w:sz w:val="24"/>
          <w:szCs w:val="24"/>
        </w:rPr>
        <w:t>“ La provincia di Brescia e la sua Esposizione</w:t>
      </w:r>
      <w:r>
        <w:rPr>
          <w:rFonts w:ascii="Times New Roman" w:hAnsi="Times New Roman"/>
          <w:color w:val="000000"/>
          <w:sz w:val="24"/>
          <w:szCs w:val="24"/>
        </w:rPr>
        <w:t>” fa notare un aumento sostanziale di latterie; da 83 latterie attive in 44 comuni nel 1890, a 123 in 92 comuni nel 1905. Questo era dovuto anche all’istituzione  della Cattedra Ambulante di Agricoltura: il ruolo era di</w:t>
      </w:r>
      <w:r w:rsidRPr="00977098">
        <w:rPr>
          <w:i/>
          <w:iCs/>
        </w:rPr>
        <w:t xml:space="preserve"> </w:t>
      </w:r>
      <w:r>
        <w:rPr>
          <w:i/>
          <w:iCs/>
        </w:rPr>
        <w:t>“</w:t>
      </w:r>
      <w:r w:rsidRPr="00087ACD">
        <w:rPr>
          <w:rFonts w:ascii="Times New Roman" w:hAnsi="Times New Roman"/>
          <w:i/>
          <w:iCs/>
          <w:sz w:val="24"/>
          <w:szCs w:val="24"/>
        </w:rPr>
        <w:t xml:space="preserve">diffondere </w:t>
      </w:r>
      <w:r w:rsidRPr="00087ACD">
        <w:rPr>
          <w:rFonts w:ascii="Times New Roman" w:hAnsi="Times New Roman"/>
          <w:i/>
          <w:iCs/>
          <w:sz w:val="24"/>
          <w:szCs w:val="24"/>
        </w:rPr>
        <w:lastRenderedPageBreak/>
        <w:t>l'istruzione tecnica fra gli agricoltori, di promuovere in ogni ramo il progresso in agricoltura e disimpegnare i servizi agrari loro attribuiti".</w:t>
      </w:r>
      <w:r w:rsidRPr="00087ACD">
        <w:rPr>
          <w:rFonts w:ascii="Times New Roman" w:hAnsi="Times New Roman"/>
          <w:sz w:val="24"/>
          <w:szCs w:val="24"/>
        </w:rPr>
        <w:t xml:space="preserve"> </w:t>
      </w:r>
      <w:r w:rsidRPr="00087ACD">
        <w:rPr>
          <w:rStyle w:val="Rimandonotaapidipagina"/>
          <w:rFonts w:ascii="Times New Roman" w:hAnsi="Times New Roman"/>
          <w:sz w:val="24"/>
          <w:szCs w:val="24"/>
        </w:rPr>
        <w:footnoteReference w:id="64"/>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Nel 1906 in Valle Sabbia fu organizzata l’esposizione di Nozza e vennero istituite società per l’alpeggio e latterie sociali, nonché le società di assicurazione del bestiame di Bagolino e del Savallese. Sempre in quell’anno molti allevatori bresciani parteciparono all’Esposizione di Milano, segnando per l’industria zootecnica bresciana un ottimo traguardo. Già nel 1874 si annoverava la partecipazione di Giovanni Scalvini, malgaro bagosso , all’Esposizione del Caseificio di Milano. </w:t>
      </w:r>
      <w:r>
        <w:rPr>
          <w:rStyle w:val="Rimandonotaapidipagina"/>
          <w:rFonts w:ascii="Times New Roman" w:hAnsi="Times New Roman"/>
          <w:color w:val="000000"/>
          <w:sz w:val="24"/>
          <w:szCs w:val="24"/>
        </w:rPr>
        <w:footnoteReference w:id="65"/>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Nel 1921 fu creata la </w:t>
      </w:r>
      <w:r w:rsidRPr="00B61C6A">
        <w:rPr>
          <w:rFonts w:ascii="Times New Roman" w:hAnsi="Times New Roman"/>
          <w:i/>
          <w:color w:val="000000"/>
          <w:sz w:val="24"/>
          <w:szCs w:val="24"/>
        </w:rPr>
        <w:t>Stazione sperimentale di Brescia</w:t>
      </w:r>
      <w:r>
        <w:rPr>
          <w:rFonts w:ascii="Times New Roman" w:hAnsi="Times New Roman"/>
          <w:i/>
          <w:color w:val="000000"/>
          <w:sz w:val="24"/>
          <w:szCs w:val="24"/>
        </w:rPr>
        <w:t xml:space="preserve"> </w:t>
      </w:r>
      <w:r>
        <w:rPr>
          <w:rFonts w:ascii="Times New Roman" w:hAnsi="Times New Roman"/>
          <w:color w:val="000000"/>
          <w:sz w:val="24"/>
          <w:szCs w:val="24"/>
        </w:rPr>
        <w:t xml:space="preserve"> (oggi Istituto Zooprofilattico Sperimentale della Lombardia ed Emilia), rappresentando un riferimento per gli allevatori bresciani a fronte delle patologie che colpivano il patrimonio zootecnico: studi e ricerche relative all’igie</w:t>
      </w:r>
      <w:r w:rsidR="004328C9">
        <w:rPr>
          <w:rFonts w:ascii="Times New Roman" w:hAnsi="Times New Roman"/>
          <w:color w:val="000000"/>
          <w:sz w:val="24"/>
          <w:szCs w:val="24"/>
        </w:rPr>
        <w:t xml:space="preserve">ne degli allevamenti, sul latte </w:t>
      </w:r>
      <w:r>
        <w:rPr>
          <w:rFonts w:ascii="Times New Roman" w:hAnsi="Times New Roman"/>
          <w:color w:val="000000"/>
          <w:sz w:val="24"/>
          <w:szCs w:val="24"/>
        </w:rPr>
        <w:t>vaccini</w:t>
      </w:r>
      <w:r w:rsidR="004328C9">
        <w:rPr>
          <w:rFonts w:ascii="Times New Roman" w:hAnsi="Times New Roman"/>
          <w:color w:val="000000"/>
          <w:sz w:val="24"/>
          <w:szCs w:val="24"/>
        </w:rPr>
        <w:t>,</w:t>
      </w:r>
      <w:r>
        <w:rPr>
          <w:rFonts w:ascii="Times New Roman" w:hAnsi="Times New Roman"/>
          <w:color w:val="000000"/>
          <w:sz w:val="24"/>
          <w:szCs w:val="24"/>
        </w:rPr>
        <w:t xml:space="preserve"> alle vacche.</w:t>
      </w:r>
      <w:r>
        <w:rPr>
          <w:rStyle w:val="Rimandonotaapidipagina"/>
          <w:rFonts w:ascii="Times New Roman" w:hAnsi="Times New Roman"/>
          <w:color w:val="000000"/>
          <w:sz w:val="24"/>
          <w:szCs w:val="24"/>
        </w:rPr>
        <w:footnoteReference w:id="66"/>
      </w:r>
      <w:r>
        <w:rPr>
          <w:rFonts w:ascii="Times New Roman" w:hAnsi="Times New Roman"/>
          <w:color w:val="000000"/>
          <w:sz w:val="24"/>
          <w:szCs w:val="24"/>
        </w:rPr>
        <w:t xml:space="preserve"> Grazie all’apporto e all’attenzione di queste istituzioni crebbe di nuovo il numero delle bovine da latte, aumentò il latte prodotto e successivamente aumentarono anche i caseifici.</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Durante il periodo della Seconda Guerra Mondiale la crescita del settore lattiero  caseario si bloccò e così anche la qualità delle produzioni:  ci furono molte difficoltà riguardanti anche il trasporto e conseguentemente si ridusse la distribuzione di latte e formaggio. Terminato il conflitto l’economia incominciò a riattivarsi. Infatti  nel 1970, con l’introduzione della politica dei prezzi, si registra un incremento del settore così come il numero dei capi del bestiame nella provincia di Brescia.</w:t>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Nel 1979 Antonio Fappani con la collaborazione di Ottorino Milesi e Rossana Prestini scrivono      </w:t>
      </w:r>
      <w:r w:rsidRPr="00087ACD">
        <w:rPr>
          <w:rFonts w:ascii="Times New Roman" w:hAnsi="Times New Roman"/>
          <w:i/>
          <w:color w:val="000000"/>
          <w:sz w:val="24"/>
          <w:szCs w:val="24"/>
        </w:rPr>
        <w:t>“ Nell’ambiente e nella produzione dei Formaggi Bresciani tra storia e realtà”</w:t>
      </w:r>
      <w:r>
        <w:rPr>
          <w:rFonts w:ascii="Times New Roman" w:hAnsi="Times New Roman"/>
          <w:color w:val="000000"/>
          <w:sz w:val="24"/>
          <w:szCs w:val="24"/>
        </w:rPr>
        <w:t xml:space="preserve"> sottolineano il fatto che formaggi come il Bagòss oppure il  burro bresciano, godevano di molta fama in quanto erano </w:t>
      </w:r>
      <w:r>
        <w:rPr>
          <w:rFonts w:ascii="Times New Roman" w:hAnsi="Times New Roman"/>
          <w:color w:val="000000"/>
          <w:sz w:val="24"/>
          <w:szCs w:val="24"/>
        </w:rPr>
        <w:lastRenderedPageBreak/>
        <w:t>esportati in Veneto, in Romagna e quindi erano conosciuti e iniziavano a prendere una connotazione importante nell’ambito del settore caseario.</w:t>
      </w:r>
    </w:p>
    <w:p w:rsidR="00F3302B"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 xml:space="preserve"> «… </w:t>
      </w:r>
      <w:r>
        <w:rPr>
          <w:rFonts w:ascii="Times New Roman" w:hAnsi="Times New Roman"/>
          <w:i/>
          <w:color w:val="000000"/>
          <w:sz w:val="24"/>
          <w:szCs w:val="24"/>
        </w:rPr>
        <w:t>il bagòs risultava irripetibile come produzione . Si tentò di fabbricarne anche in zone vicinissime a Bagolino come quelle dell’alta Val Trompia o del Baremone, ma i risultati sono sempre stati mediocri…»</w:t>
      </w:r>
      <w:r>
        <w:rPr>
          <w:rStyle w:val="Rimandonotaapidipagina"/>
          <w:rFonts w:ascii="Times New Roman" w:hAnsi="Times New Roman"/>
          <w:i/>
          <w:color w:val="000000"/>
          <w:sz w:val="24"/>
          <w:szCs w:val="24"/>
        </w:rPr>
        <w:footnoteReference w:id="67"/>
      </w:r>
    </w:p>
    <w:p w:rsidR="00F3302B"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 xml:space="preserve"> Tuttavia, come spiega Marco Scalvini , sindaco di Bagolino, </w:t>
      </w:r>
      <w:r>
        <w:rPr>
          <w:rFonts w:ascii="Times New Roman" w:hAnsi="Times New Roman"/>
          <w:i/>
          <w:color w:val="000000"/>
          <w:sz w:val="24"/>
          <w:szCs w:val="24"/>
        </w:rPr>
        <w:t xml:space="preserve">« .. le tumultuose trasformazioni economiche e sociali del XX  secolo lo avevano nascosto quasi seppellito.». </w:t>
      </w:r>
      <w:r>
        <w:rPr>
          <w:rStyle w:val="Rimandonotaapidipagina"/>
          <w:rFonts w:ascii="Times New Roman" w:hAnsi="Times New Roman"/>
          <w:i/>
          <w:color w:val="000000"/>
          <w:sz w:val="24"/>
          <w:szCs w:val="24"/>
        </w:rPr>
        <w:footnoteReference w:id="68"/>
      </w:r>
    </w:p>
    <w:p w:rsidR="00F3302B" w:rsidRDefault="00F3302B" w:rsidP="00DF7FCB">
      <w:pPr>
        <w:spacing w:line="480" w:lineRule="auto"/>
        <w:jc w:val="both"/>
        <w:rPr>
          <w:rFonts w:ascii="Times New Roman" w:hAnsi="Times New Roman"/>
          <w:i/>
          <w:color w:val="000000"/>
          <w:sz w:val="24"/>
          <w:szCs w:val="24"/>
        </w:rPr>
      </w:pPr>
      <w:r>
        <w:rPr>
          <w:rFonts w:ascii="Times New Roman" w:hAnsi="Times New Roman"/>
          <w:i/>
          <w:color w:val="000000"/>
          <w:sz w:val="24"/>
          <w:szCs w:val="24"/>
        </w:rPr>
        <w:t xml:space="preserve">« Il lavoro in malga era durissimo e poco remunerativo. La gente se ne andava , preferiva lavorare in fabbrica e godere dei sabati liberi, delle domeniche e delle ferie. Abbiamo capito che l’unica possibilità di salvezza era la valorizzazione del prodotto». </w:t>
      </w:r>
      <w:r>
        <w:rPr>
          <w:rStyle w:val="Rimandonotaapidipagina"/>
          <w:rFonts w:ascii="Times New Roman" w:hAnsi="Times New Roman"/>
          <w:i/>
          <w:color w:val="000000"/>
          <w:sz w:val="24"/>
          <w:szCs w:val="24"/>
        </w:rPr>
        <w:footnoteReference w:id="69"/>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t>Infatti anche se il settore lattiero caseario nel 1970 in poi iniziò di nuovo a crescere, molti piccoli produttori, così come i malghesi  , si trovarono in crisi: l’economia progrediva, il mercato pure, e loro si sentivano sempre un passo indietro a tutto questo, come spiega anche il malgaro Francesco Stagnoli. La prima operazione che il  Sindaco e  la sua amministrazione fecero fu relativa al territorio: gestione più curata, un disciplinare relativo alla produzione del formaggio, una cura della malga, del sentiero, una pulizia del bosco. Nacque infatti nel 1999 la Cooperativa Valle di Bagolino, che oltre a salvaguardare i diritti dei malgari, imponeva agli articoli atti al miglioramento del territorio così come della produzione casearia.</w:t>
      </w:r>
      <w:r>
        <w:rPr>
          <w:rStyle w:val="Rimandonotaapidipagina"/>
          <w:rFonts w:ascii="Times New Roman" w:hAnsi="Times New Roman"/>
          <w:color w:val="000000"/>
          <w:sz w:val="24"/>
          <w:szCs w:val="24"/>
        </w:rPr>
        <w:footnoteReference w:id="70"/>
      </w:r>
    </w:p>
    <w:p w:rsidR="00F3302B" w:rsidRDefault="00F3302B" w:rsidP="00DF7FCB">
      <w:pPr>
        <w:spacing w:line="480" w:lineRule="auto"/>
        <w:jc w:val="both"/>
        <w:rPr>
          <w:rFonts w:ascii="Times New Roman" w:hAnsi="Times New Roman"/>
          <w:color w:val="000000"/>
          <w:sz w:val="24"/>
          <w:szCs w:val="24"/>
        </w:rPr>
      </w:pPr>
      <w:r>
        <w:rPr>
          <w:rFonts w:ascii="Times New Roman" w:hAnsi="Times New Roman"/>
          <w:color w:val="000000"/>
          <w:sz w:val="24"/>
          <w:szCs w:val="24"/>
        </w:rPr>
        <w:lastRenderedPageBreak/>
        <w:t>Nel 2002  l’Accademia Italiana della Cucina ha attribuito al formaggio Bagòss il premio “Dino Villani”: un titolo che viene assegnato ai titolari delle aziende artigianali o industriali di piccole dimensioni che si distinguono da tempo nella valorizzazione dei prodotti alimentari italiani con alti livelli di qualità.</w:t>
      </w:r>
      <w:r>
        <w:rPr>
          <w:rStyle w:val="Rimandonotaapidipagina"/>
          <w:rFonts w:ascii="Times New Roman" w:hAnsi="Times New Roman"/>
          <w:color w:val="000000"/>
          <w:sz w:val="24"/>
          <w:szCs w:val="24"/>
        </w:rPr>
        <w:footnoteReference w:id="71"/>
      </w:r>
    </w:p>
    <w:p w:rsidR="00F3302B" w:rsidRDefault="00F3302B" w:rsidP="00DF7FCB">
      <w:pPr>
        <w:spacing w:line="480" w:lineRule="auto"/>
        <w:jc w:val="both"/>
        <w:rPr>
          <w:rFonts w:ascii="Times New Roman" w:hAnsi="Times New Roman"/>
          <w:color w:val="000000"/>
          <w:sz w:val="24"/>
          <w:szCs w:val="24"/>
        </w:rPr>
      </w:pPr>
    </w:p>
    <w:p w:rsidR="00F3302B" w:rsidRPr="00013889" w:rsidRDefault="00F3302B" w:rsidP="00DF7FCB">
      <w:pPr>
        <w:spacing w:line="480" w:lineRule="auto"/>
        <w:jc w:val="both"/>
        <w:rPr>
          <w:rFonts w:ascii="Times New Roman" w:hAnsi="Times New Roman"/>
          <w:i/>
          <w:color w:val="000000"/>
          <w:sz w:val="24"/>
          <w:szCs w:val="24"/>
        </w:rPr>
      </w:pPr>
      <w:r>
        <w:rPr>
          <w:rFonts w:ascii="Times New Roman" w:hAnsi="Times New Roman"/>
          <w:color w:val="000000"/>
          <w:sz w:val="24"/>
          <w:szCs w:val="24"/>
        </w:rPr>
        <w:t xml:space="preserve">Inizia così a comparire nei menu di grandi chef italiani come Gualtiero Marchesi, aumentando il suo valore, soprattutto economico: </w:t>
      </w:r>
      <w:r w:rsidRPr="00013889">
        <w:rPr>
          <w:rFonts w:ascii="Times New Roman" w:hAnsi="Times New Roman"/>
          <w:i/>
          <w:color w:val="000000"/>
          <w:sz w:val="24"/>
          <w:szCs w:val="24"/>
        </w:rPr>
        <w:t>«se prima dell’Euro un forma di Bagòss stagionato due anni si pagava 28 mila lire al kg, oggi lo stesso formaggio , sia in Italia che all’estero si vende a trenta o quaranta euro al kg. »</w:t>
      </w:r>
      <w:r>
        <w:rPr>
          <w:rStyle w:val="Rimandonotaapidipagina"/>
          <w:rFonts w:ascii="Times New Roman" w:hAnsi="Times New Roman"/>
          <w:i/>
          <w:color w:val="000000"/>
          <w:sz w:val="24"/>
          <w:szCs w:val="24"/>
        </w:rPr>
        <w:footnoteReference w:id="72"/>
      </w:r>
    </w:p>
    <w:p w:rsidR="00F3302B" w:rsidRPr="004249E1" w:rsidRDefault="00F3302B" w:rsidP="00DF7FCB">
      <w:pPr>
        <w:spacing w:line="480" w:lineRule="auto"/>
        <w:jc w:val="both"/>
        <w:rPr>
          <w:rFonts w:ascii="Times New Roman" w:hAnsi="Times New Roman"/>
          <w:color w:val="000000"/>
          <w:sz w:val="24"/>
          <w:szCs w:val="24"/>
        </w:rPr>
      </w:pPr>
    </w:p>
    <w:p w:rsidR="00F3302B" w:rsidRDefault="00F3302B" w:rsidP="00DF7FCB">
      <w:pPr>
        <w:spacing w:line="480" w:lineRule="auto"/>
        <w:jc w:val="both"/>
        <w:rPr>
          <w:rFonts w:ascii="Times New Roman" w:hAnsi="Times New Roman"/>
          <w:color w:val="000000"/>
          <w:sz w:val="24"/>
          <w:szCs w:val="24"/>
        </w:rPr>
      </w:pPr>
    </w:p>
    <w:p w:rsidR="00F3302B" w:rsidRDefault="00F3302B" w:rsidP="00DF7FCB">
      <w:pPr>
        <w:spacing w:line="480" w:lineRule="auto"/>
        <w:jc w:val="both"/>
        <w:rPr>
          <w:rFonts w:ascii="Times New Roman" w:hAnsi="Times New Roman"/>
          <w:color w:val="000000"/>
          <w:sz w:val="24"/>
          <w:szCs w:val="24"/>
        </w:rPr>
      </w:pPr>
    </w:p>
    <w:p w:rsidR="00F3302B" w:rsidRDefault="00F3302B" w:rsidP="00DF7FCB">
      <w:pPr>
        <w:spacing w:line="480" w:lineRule="auto"/>
        <w:jc w:val="both"/>
        <w:rPr>
          <w:rFonts w:ascii="Times New Roman" w:hAnsi="Times New Roman"/>
          <w:color w:val="000000"/>
          <w:sz w:val="24"/>
          <w:szCs w:val="24"/>
        </w:rPr>
      </w:pPr>
    </w:p>
    <w:p w:rsidR="00F3302B" w:rsidRDefault="00F3302B" w:rsidP="00DF7FCB">
      <w:pPr>
        <w:spacing w:line="480" w:lineRule="auto"/>
        <w:jc w:val="both"/>
        <w:rPr>
          <w:rFonts w:ascii="Times New Roman" w:hAnsi="Times New Roman"/>
          <w:b/>
          <w:sz w:val="24"/>
          <w:szCs w:val="24"/>
        </w:rPr>
      </w:pPr>
      <w:r>
        <w:rPr>
          <w:rFonts w:ascii="Times New Roman" w:hAnsi="Times New Roman"/>
          <w:b/>
          <w:sz w:val="24"/>
          <w:szCs w:val="24"/>
        </w:rPr>
        <w:t xml:space="preserve">                                          </w:t>
      </w:r>
    </w:p>
    <w:p w:rsidR="004328C9" w:rsidRDefault="004328C9" w:rsidP="00DF7FCB">
      <w:pPr>
        <w:spacing w:line="480" w:lineRule="auto"/>
        <w:jc w:val="both"/>
        <w:rPr>
          <w:rFonts w:ascii="Times New Roman" w:hAnsi="Times New Roman"/>
          <w:b/>
          <w:sz w:val="24"/>
          <w:szCs w:val="24"/>
        </w:rPr>
      </w:pPr>
    </w:p>
    <w:p w:rsidR="004328C9" w:rsidRDefault="004328C9" w:rsidP="00DF7FCB">
      <w:pPr>
        <w:spacing w:line="480" w:lineRule="auto"/>
        <w:jc w:val="both"/>
        <w:rPr>
          <w:rFonts w:ascii="Times New Roman" w:hAnsi="Times New Roman"/>
          <w:b/>
          <w:sz w:val="24"/>
          <w:szCs w:val="24"/>
        </w:rPr>
      </w:pPr>
    </w:p>
    <w:p w:rsidR="00F01D67" w:rsidRDefault="004328C9" w:rsidP="00DF7FCB">
      <w:pPr>
        <w:spacing w:line="480" w:lineRule="auto"/>
        <w:jc w:val="both"/>
        <w:rPr>
          <w:rFonts w:ascii="Times New Roman" w:hAnsi="Times New Roman"/>
          <w:b/>
          <w:sz w:val="24"/>
          <w:szCs w:val="24"/>
        </w:rPr>
      </w:pPr>
      <w:r>
        <w:rPr>
          <w:rFonts w:ascii="Times New Roman" w:hAnsi="Times New Roman"/>
          <w:b/>
          <w:sz w:val="24"/>
          <w:szCs w:val="24"/>
        </w:rPr>
        <w:t xml:space="preserve">  </w:t>
      </w:r>
      <w:r w:rsidR="00E62CB1">
        <w:rPr>
          <w:rFonts w:ascii="Times New Roman" w:hAnsi="Times New Roman"/>
          <w:b/>
          <w:sz w:val="24"/>
          <w:szCs w:val="24"/>
        </w:rPr>
        <w:t xml:space="preserve">                                       </w:t>
      </w:r>
    </w:p>
    <w:p w:rsidR="00F01D67" w:rsidRDefault="00F01D67" w:rsidP="00DF7FCB">
      <w:pPr>
        <w:spacing w:line="480" w:lineRule="auto"/>
        <w:jc w:val="both"/>
        <w:rPr>
          <w:rFonts w:ascii="Times New Roman" w:hAnsi="Times New Roman"/>
          <w:b/>
          <w:sz w:val="24"/>
          <w:szCs w:val="24"/>
        </w:rPr>
      </w:pPr>
    </w:p>
    <w:p w:rsidR="00F01D67" w:rsidRDefault="00F01D67" w:rsidP="00DF7FCB">
      <w:pPr>
        <w:spacing w:line="480" w:lineRule="auto"/>
        <w:jc w:val="both"/>
        <w:rPr>
          <w:rFonts w:ascii="Times New Roman" w:hAnsi="Times New Roman"/>
          <w:b/>
          <w:sz w:val="24"/>
          <w:szCs w:val="24"/>
        </w:rPr>
      </w:pPr>
    </w:p>
    <w:p w:rsidR="00E62CB1" w:rsidRPr="00F01D67" w:rsidRDefault="00F01D67" w:rsidP="00DF7FCB">
      <w:pPr>
        <w:spacing w:line="480" w:lineRule="auto"/>
        <w:jc w:val="both"/>
        <w:rPr>
          <w:rFonts w:ascii="Times New Roman" w:hAnsi="Times New Roman"/>
          <w:b/>
          <w:sz w:val="28"/>
          <w:szCs w:val="28"/>
        </w:rPr>
      </w:pPr>
      <w:r w:rsidRPr="00F01D67">
        <w:rPr>
          <w:rFonts w:ascii="Times New Roman" w:hAnsi="Times New Roman"/>
          <w:b/>
          <w:sz w:val="28"/>
          <w:szCs w:val="28"/>
        </w:rPr>
        <w:lastRenderedPageBreak/>
        <w:t xml:space="preserve">                         </w:t>
      </w:r>
      <w:r>
        <w:rPr>
          <w:rFonts w:ascii="Times New Roman" w:hAnsi="Times New Roman"/>
          <w:b/>
          <w:sz w:val="28"/>
          <w:szCs w:val="28"/>
        </w:rPr>
        <w:t xml:space="preserve">          </w:t>
      </w:r>
      <w:r w:rsidRPr="00F01D67">
        <w:rPr>
          <w:rFonts w:ascii="Times New Roman" w:hAnsi="Times New Roman"/>
          <w:b/>
          <w:sz w:val="28"/>
          <w:szCs w:val="28"/>
        </w:rPr>
        <w:t xml:space="preserve">          </w:t>
      </w:r>
      <w:r w:rsidR="00E62CB1" w:rsidRPr="00F01D67">
        <w:rPr>
          <w:rFonts w:ascii="Times New Roman" w:hAnsi="Times New Roman"/>
          <w:b/>
          <w:sz w:val="28"/>
          <w:szCs w:val="28"/>
        </w:rPr>
        <w:t xml:space="preserve">  Quarto capitolo</w:t>
      </w:r>
    </w:p>
    <w:p w:rsidR="00AF2781" w:rsidRDefault="00E62CB1" w:rsidP="00DF7FCB">
      <w:pPr>
        <w:spacing w:line="480" w:lineRule="auto"/>
        <w:jc w:val="both"/>
        <w:rPr>
          <w:rFonts w:ascii="Times New Roman" w:hAnsi="Times New Roman"/>
          <w:b/>
          <w:sz w:val="24"/>
          <w:szCs w:val="24"/>
        </w:rPr>
      </w:pPr>
      <w:r>
        <w:rPr>
          <w:rFonts w:ascii="Times New Roman" w:hAnsi="Times New Roman"/>
          <w:b/>
          <w:sz w:val="24"/>
          <w:szCs w:val="24"/>
        </w:rPr>
        <w:t xml:space="preserve">                         </w:t>
      </w:r>
      <w:r w:rsidR="00E07753">
        <w:rPr>
          <w:rFonts w:ascii="Times New Roman" w:hAnsi="Times New Roman"/>
          <w:b/>
          <w:sz w:val="24"/>
          <w:szCs w:val="24"/>
        </w:rPr>
        <w:t xml:space="preserve">                               </w:t>
      </w:r>
    </w:p>
    <w:p w:rsidR="00E62CB1" w:rsidRPr="00E62CB1" w:rsidRDefault="00E62CB1" w:rsidP="00DF7FCB">
      <w:pPr>
        <w:spacing w:line="480" w:lineRule="auto"/>
        <w:jc w:val="both"/>
        <w:rPr>
          <w:rFonts w:ascii="Times New Roman" w:hAnsi="Times New Roman"/>
          <w:sz w:val="24"/>
          <w:szCs w:val="24"/>
        </w:rPr>
      </w:pPr>
      <w:r w:rsidRPr="002E17EE">
        <w:rPr>
          <w:rFonts w:ascii="Times New Roman" w:hAnsi="Times New Roman" w:cs="Times New Roman"/>
          <w:sz w:val="24"/>
          <w:szCs w:val="24"/>
        </w:rPr>
        <w:t>Il Bagoss è un formaggio a lunga st</w:t>
      </w:r>
      <w:r>
        <w:rPr>
          <w:rFonts w:ascii="Times New Roman" w:hAnsi="Times New Roman" w:cs="Times New Roman"/>
          <w:sz w:val="24"/>
          <w:szCs w:val="24"/>
        </w:rPr>
        <w:t>agionatura, ottenuto dal latte crud</w:t>
      </w:r>
      <w:r w:rsidRPr="002E17EE">
        <w:rPr>
          <w:rFonts w:ascii="Times New Roman" w:hAnsi="Times New Roman" w:cs="Times New Roman"/>
          <w:sz w:val="24"/>
          <w:szCs w:val="24"/>
        </w:rPr>
        <w:t>o</w:t>
      </w:r>
      <w:r>
        <w:rPr>
          <w:rFonts w:ascii="Times New Roman" w:hAnsi="Times New Roman" w:cs="Times New Roman"/>
          <w:sz w:val="24"/>
          <w:szCs w:val="24"/>
        </w:rPr>
        <w:t>, di vacca di razza Bruna</w:t>
      </w:r>
      <w:r w:rsidRPr="002E17E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17EE">
        <w:rPr>
          <w:rFonts w:ascii="Times New Roman" w:hAnsi="Times New Roman" w:cs="Times New Roman"/>
          <w:sz w:val="24"/>
          <w:szCs w:val="24"/>
        </w:rPr>
        <w:t>parzialmente scremato: cioè  la panna viene separata per affioramento quindi utilizzata  per altre lavorazioni</w:t>
      </w:r>
      <w:r>
        <w:rPr>
          <w:rFonts w:ascii="Times New Roman" w:hAnsi="Times New Roman" w:cs="Times New Roman"/>
          <w:sz w:val="24"/>
          <w:szCs w:val="24"/>
        </w:rPr>
        <w:t>.</w:t>
      </w:r>
    </w:p>
    <w:p w:rsidR="00A068CA" w:rsidRPr="00F01D67" w:rsidRDefault="00A068CA" w:rsidP="00DF7FCB">
      <w:pPr>
        <w:jc w:val="both"/>
        <w:rPr>
          <w:rFonts w:ascii="Times New Roman" w:hAnsi="Times New Roman"/>
          <w:sz w:val="28"/>
          <w:szCs w:val="28"/>
        </w:rPr>
      </w:pPr>
      <w:r>
        <w:rPr>
          <w:rFonts w:ascii="Times New Roman" w:hAnsi="Times New Roman"/>
          <w:b/>
          <w:sz w:val="24"/>
          <w:szCs w:val="24"/>
        </w:rPr>
        <w:t xml:space="preserve">  </w:t>
      </w:r>
      <w:r w:rsidRPr="00F01D67">
        <w:rPr>
          <w:rFonts w:ascii="Times New Roman" w:hAnsi="Times New Roman"/>
          <w:b/>
          <w:sz w:val="28"/>
          <w:szCs w:val="28"/>
        </w:rPr>
        <w:t>La vacca di razza bruna</w:t>
      </w:r>
    </w:p>
    <w:p w:rsidR="00A068CA" w:rsidRDefault="00A068CA" w:rsidP="00DF7FCB">
      <w:pPr>
        <w:spacing w:line="480" w:lineRule="auto"/>
        <w:jc w:val="both"/>
        <w:rPr>
          <w:rFonts w:ascii="Times New Roman" w:hAnsi="Times New Roman"/>
          <w:sz w:val="24"/>
          <w:szCs w:val="24"/>
        </w:rPr>
      </w:pPr>
      <w:r w:rsidRPr="001655A0">
        <w:rPr>
          <w:rFonts w:ascii="Times New Roman" w:hAnsi="Times New Roman"/>
          <w:sz w:val="24"/>
          <w:szCs w:val="24"/>
        </w:rPr>
        <w:t xml:space="preserve">La </w:t>
      </w:r>
      <w:r w:rsidRPr="001655A0">
        <w:rPr>
          <w:rFonts w:ascii="Times New Roman" w:hAnsi="Times New Roman"/>
          <w:bCs/>
          <w:sz w:val="24"/>
          <w:szCs w:val="24"/>
        </w:rPr>
        <w:t>Bruna</w:t>
      </w:r>
      <w:r w:rsidRPr="001655A0">
        <w:rPr>
          <w:rFonts w:ascii="Times New Roman" w:hAnsi="Times New Roman"/>
          <w:sz w:val="24"/>
          <w:szCs w:val="24"/>
        </w:rPr>
        <w:t xml:space="preserve">, in passato denominata </w:t>
      </w:r>
      <w:r w:rsidRPr="001655A0">
        <w:rPr>
          <w:rFonts w:ascii="Times New Roman" w:hAnsi="Times New Roman"/>
          <w:bCs/>
          <w:sz w:val="24"/>
          <w:szCs w:val="24"/>
        </w:rPr>
        <w:t>Bruna Alpina</w:t>
      </w:r>
      <w:r w:rsidRPr="001655A0">
        <w:rPr>
          <w:rFonts w:ascii="Times New Roman" w:hAnsi="Times New Roman"/>
          <w:sz w:val="24"/>
          <w:szCs w:val="24"/>
        </w:rPr>
        <w:t xml:space="preserve">, è una razza bovina originaria della </w:t>
      </w:r>
      <w:hyperlink r:id="rId14" w:tooltip="Svizzera" w:history="1">
        <w:r w:rsidRPr="001655A0">
          <w:rPr>
            <w:rFonts w:ascii="Times New Roman" w:hAnsi="Times New Roman"/>
            <w:sz w:val="24"/>
            <w:szCs w:val="24"/>
          </w:rPr>
          <w:t>Svizzera</w:t>
        </w:r>
      </w:hyperlink>
      <w:r w:rsidRPr="001655A0">
        <w:rPr>
          <w:rFonts w:ascii="Times New Roman" w:hAnsi="Times New Roman"/>
          <w:sz w:val="24"/>
          <w:szCs w:val="24"/>
        </w:rPr>
        <w:t>,</w:t>
      </w:r>
      <w:r>
        <w:rPr>
          <w:rFonts w:ascii="Times New Roman" w:hAnsi="Times New Roman"/>
          <w:sz w:val="24"/>
          <w:szCs w:val="24"/>
        </w:rPr>
        <w:t xml:space="preserve">nel Cantone di Schwyz, </w:t>
      </w:r>
      <w:r w:rsidRPr="001655A0">
        <w:rPr>
          <w:rFonts w:ascii="Times New Roman" w:hAnsi="Times New Roman"/>
          <w:sz w:val="24"/>
          <w:szCs w:val="24"/>
        </w:rPr>
        <w:t xml:space="preserve"> derivata dal </w:t>
      </w:r>
      <w:hyperlink r:id="rId15" w:tooltip="Bos taurus" w:history="1">
        <w:r w:rsidRPr="001655A0">
          <w:rPr>
            <w:rFonts w:ascii="Times New Roman" w:hAnsi="Times New Roman"/>
            <w:i/>
            <w:sz w:val="24"/>
            <w:szCs w:val="24"/>
          </w:rPr>
          <w:t>Bos taurus brachycerus</w:t>
        </w:r>
      </w:hyperlink>
      <w:r>
        <w:t xml:space="preserve"> </w:t>
      </w:r>
      <w:r w:rsidRPr="001655A0">
        <w:rPr>
          <w:rFonts w:ascii="Times New Roman" w:hAnsi="Times New Roman"/>
          <w:i/>
          <w:sz w:val="24"/>
          <w:szCs w:val="24"/>
        </w:rPr>
        <w:t xml:space="preserve">. </w:t>
      </w:r>
    </w:p>
    <w:p w:rsidR="00A068CA" w:rsidRDefault="00A068CA" w:rsidP="00DF7FCB">
      <w:pPr>
        <w:spacing w:line="480" w:lineRule="auto"/>
        <w:jc w:val="both"/>
        <w:rPr>
          <w:rFonts w:ascii="Times New Roman" w:hAnsi="Times New Roman"/>
          <w:sz w:val="24"/>
          <w:szCs w:val="24"/>
        </w:rPr>
      </w:pPr>
      <w:r>
        <w:rPr>
          <w:rFonts w:ascii="Times New Roman" w:hAnsi="Times New Roman"/>
          <w:sz w:val="24"/>
          <w:szCs w:val="24"/>
        </w:rPr>
        <w:t>Già prima dell’anno Mille, precisamente nel 942 ,i monasteri  svizzeri e austriaci, dedicarono particolari attenzioni al miglioramento genetico della razza.</w:t>
      </w:r>
      <w:r>
        <w:rPr>
          <w:rFonts w:ascii="Times New Roman" w:hAnsi="Times New Roman"/>
          <w:i/>
          <w:sz w:val="24"/>
          <w:szCs w:val="24"/>
        </w:rPr>
        <w:t xml:space="preserve"> </w:t>
      </w:r>
      <w:r>
        <w:rPr>
          <w:rFonts w:ascii="Times New Roman" w:hAnsi="Times New Roman"/>
          <w:sz w:val="24"/>
          <w:szCs w:val="24"/>
        </w:rPr>
        <w:t>Dopo il 1700  grazie ai monaci dell’Abbazia di Einsiedeln si ebbero ulteriori sviluppi e nel 1800 cominciò una forte esportazione verso i paesi alpini confinanti.</w:t>
      </w:r>
      <w:r w:rsidRPr="001655A0">
        <w:rPr>
          <w:rFonts w:ascii="Times New Roman" w:hAnsi="Times New Roman"/>
          <w:sz w:val="24"/>
          <w:szCs w:val="24"/>
        </w:rPr>
        <w:t xml:space="preserve"> È un animale di robusta costituzione, adatto per la montagna ed è considerata a tutti gli effetti  una razza bovina da latte</w:t>
      </w:r>
      <w:r>
        <w:rPr>
          <w:rStyle w:val="Rimandonotaapidipagina"/>
          <w:rFonts w:ascii="Times New Roman" w:hAnsi="Times New Roman"/>
          <w:sz w:val="24"/>
          <w:szCs w:val="24"/>
        </w:rPr>
        <w:footnoteReference w:id="73"/>
      </w:r>
      <w:r w:rsidRPr="001655A0">
        <w:rPr>
          <w:rFonts w:ascii="Times New Roman" w:hAnsi="Times New Roman"/>
          <w:sz w:val="24"/>
          <w:szCs w:val="24"/>
        </w:rPr>
        <w:t>.</w:t>
      </w:r>
    </w:p>
    <w:p w:rsidR="00A068CA" w:rsidRDefault="00A068CA" w:rsidP="00DF7FCB">
      <w:pPr>
        <w:spacing w:line="480" w:lineRule="auto"/>
        <w:jc w:val="both"/>
        <w:rPr>
          <w:rFonts w:ascii="Times New Roman" w:hAnsi="Times New Roman"/>
          <w:sz w:val="24"/>
          <w:szCs w:val="24"/>
        </w:rPr>
      </w:pPr>
      <w:r>
        <w:rPr>
          <w:rFonts w:ascii="Times New Roman" w:hAnsi="Times New Roman"/>
          <w:sz w:val="24"/>
          <w:szCs w:val="24"/>
        </w:rPr>
        <w:t xml:space="preserve">L’introduzione in </w:t>
      </w:r>
      <w:r w:rsidRPr="001655A0">
        <w:rPr>
          <w:rFonts w:ascii="Times New Roman" w:hAnsi="Times New Roman"/>
          <w:sz w:val="24"/>
          <w:szCs w:val="24"/>
        </w:rPr>
        <w:t xml:space="preserve"> Italia </w:t>
      </w:r>
      <w:r>
        <w:rPr>
          <w:rFonts w:ascii="Times New Roman" w:hAnsi="Times New Roman"/>
          <w:sz w:val="24"/>
          <w:szCs w:val="24"/>
        </w:rPr>
        <w:t xml:space="preserve"> avviene già nel XVI secolo. ma </w:t>
      </w:r>
      <w:r w:rsidRPr="001655A0">
        <w:rPr>
          <w:rFonts w:ascii="Times New Roman" w:hAnsi="Times New Roman"/>
          <w:sz w:val="24"/>
          <w:szCs w:val="24"/>
        </w:rPr>
        <w:t xml:space="preserve">è </w:t>
      </w:r>
      <w:r>
        <w:rPr>
          <w:rFonts w:ascii="Times New Roman" w:hAnsi="Times New Roman"/>
          <w:sz w:val="24"/>
          <w:szCs w:val="24"/>
        </w:rPr>
        <w:t>attorno al</w:t>
      </w:r>
      <w:r w:rsidRPr="001655A0">
        <w:rPr>
          <w:rFonts w:ascii="Times New Roman" w:hAnsi="Times New Roman"/>
          <w:sz w:val="24"/>
          <w:szCs w:val="24"/>
        </w:rPr>
        <w:t xml:space="preserve"> 1850</w:t>
      </w:r>
      <w:r>
        <w:rPr>
          <w:rFonts w:ascii="Times New Roman" w:hAnsi="Times New Roman"/>
          <w:sz w:val="24"/>
          <w:szCs w:val="24"/>
        </w:rPr>
        <w:t xml:space="preserve"> che l’espansione della razza è ben definita </w:t>
      </w:r>
      <w:r w:rsidRPr="001655A0">
        <w:rPr>
          <w:rFonts w:ascii="Times New Roman" w:hAnsi="Times New Roman"/>
          <w:sz w:val="24"/>
          <w:szCs w:val="24"/>
        </w:rPr>
        <w:t xml:space="preserve"> precisamente sul versante sud dell’arco alpino. Successivamente con il progredire dell’agricoltura si è diffusa  nella pianura padana e nel centro meridione. Una caratteristica rilevante risale dopo il 1940, quando la  Bruna Alpina </w:t>
      </w:r>
      <w:r>
        <w:rPr>
          <w:rFonts w:ascii="Times New Roman" w:hAnsi="Times New Roman"/>
          <w:sz w:val="24"/>
          <w:szCs w:val="24"/>
        </w:rPr>
        <w:t xml:space="preserve">è stata incrociata </w:t>
      </w:r>
      <w:r w:rsidRPr="001655A0">
        <w:rPr>
          <w:rFonts w:ascii="Times New Roman" w:hAnsi="Times New Roman"/>
          <w:sz w:val="24"/>
          <w:szCs w:val="24"/>
        </w:rPr>
        <w:t xml:space="preserve">con il ceppo </w:t>
      </w:r>
      <w:hyperlink r:id="rId16" w:tooltip="Stati Uniti d'America" w:history="1">
        <w:r w:rsidRPr="001655A0">
          <w:rPr>
            <w:rFonts w:ascii="Times New Roman" w:hAnsi="Times New Roman"/>
            <w:sz w:val="24"/>
            <w:szCs w:val="24"/>
          </w:rPr>
          <w:t>statunitense</w:t>
        </w:r>
      </w:hyperlink>
      <w:r>
        <w:t xml:space="preserve"> </w:t>
      </w:r>
      <w:hyperlink r:id="rId17" w:tooltip="Brown Swiss (pagina inesistente)" w:history="1">
        <w:r w:rsidRPr="001655A0">
          <w:rPr>
            <w:rFonts w:ascii="Times New Roman" w:hAnsi="Times New Roman"/>
            <w:sz w:val="24"/>
            <w:szCs w:val="24"/>
          </w:rPr>
          <w:t>Brown Swiss</w:t>
        </w:r>
      </w:hyperlink>
      <w:r w:rsidRPr="001655A0">
        <w:rPr>
          <w:rFonts w:ascii="Times New Roman" w:hAnsi="Times New Roman"/>
          <w:sz w:val="24"/>
          <w:szCs w:val="24"/>
        </w:rPr>
        <w:t>, che rispetto ai ceppi europei presentava una mole maggiore e una maggiore attitudine lattifera.</w:t>
      </w:r>
    </w:p>
    <w:p w:rsidR="00A068CA" w:rsidRDefault="00A068CA" w:rsidP="00DF7FCB">
      <w:pPr>
        <w:spacing w:line="480" w:lineRule="auto"/>
        <w:jc w:val="both"/>
        <w:rPr>
          <w:rFonts w:ascii="Times New Roman" w:hAnsi="Times New Roman"/>
          <w:sz w:val="24"/>
          <w:szCs w:val="24"/>
        </w:rPr>
      </w:pPr>
      <w:r w:rsidRPr="001655A0">
        <w:rPr>
          <w:rFonts w:ascii="Times New Roman" w:hAnsi="Times New Roman"/>
          <w:sz w:val="24"/>
          <w:szCs w:val="24"/>
        </w:rPr>
        <w:t>Nel 1957 è stata fondata</w:t>
      </w:r>
      <w:r>
        <w:rPr>
          <w:rFonts w:ascii="Times New Roman" w:hAnsi="Times New Roman"/>
          <w:sz w:val="24"/>
          <w:szCs w:val="24"/>
        </w:rPr>
        <w:t xml:space="preserve"> A.N.A.R.B. , </w:t>
      </w:r>
      <w:r w:rsidRPr="001655A0">
        <w:rPr>
          <w:rFonts w:ascii="Times New Roman" w:hAnsi="Times New Roman"/>
          <w:sz w:val="24"/>
          <w:szCs w:val="24"/>
        </w:rPr>
        <w:t xml:space="preserve"> l'Associazione Nazionale Allevatori di Razza Bruna</w:t>
      </w:r>
      <w:r>
        <w:rPr>
          <w:rFonts w:ascii="Times New Roman" w:hAnsi="Times New Roman"/>
          <w:sz w:val="24"/>
          <w:szCs w:val="24"/>
        </w:rPr>
        <w:t xml:space="preserve"> </w:t>
      </w:r>
      <w:r w:rsidRPr="001655A0">
        <w:rPr>
          <w:rFonts w:ascii="Times New Roman" w:hAnsi="Times New Roman"/>
          <w:sz w:val="24"/>
          <w:szCs w:val="24"/>
        </w:rPr>
        <w:t>,</w:t>
      </w:r>
      <w:r>
        <w:rPr>
          <w:rFonts w:ascii="Times New Roman" w:hAnsi="Times New Roman"/>
          <w:sz w:val="24"/>
          <w:szCs w:val="24"/>
        </w:rPr>
        <w:t xml:space="preserve"> </w:t>
      </w:r>
      <w:r w:rsidRPr="001655A0">
        <w:rPr>
          <w:rFonts w:ascii="Times New Roman" w:hAnsi="Times New Roman"/>
          <w:sz w:val="24"/>
          <w:szCs w:val="24"/>
        </w:rPr>
        <w:t>che controlla tutti parametri morfologici e le caratteristiche produttive di questa razza.</w:t>
      </w:r>
      <w:r>
        <w:rPr>
          <w:rFonts w:ascii="Times New Roman" w:hAnsi="Times New Roman"/>
          <w:sz w:val="24"/>
          <w:szCs w:val="24"/>
        </w:rPr>
        <w:t xml:space="preserve"> Il caseificio </w:t>
      </w:r>
      <w:r>
        <w:rPr>
          <w:rFonts w:ascii="Times New Roman" w:hAnsi="Times New Roman"/>
          <w:sz w:val="24"/>
          <w:szCs w:val="24"/>
        </w:rPr>
        <w:lastRenderedPageBreak/>
        <w:t>Sociale di Bagolino da più di dieci anni partecipa alla promozione della qualità del latte della razza Bruna Italiana</w:t>
      </w:r>
      <w:r>
        <w:rPr>
          <w:rStyle w:val="Rimandonotaapidipagina"/>
          <w:rFonts w:ascii="Times New Roman" w:hAnsi="Times New Roman"/>
          <w:sz w:val="24"/>
          <w:szCs w:val="24"/>
        </w:rPr>
        <w:footnoteReference w:id="74"/>
      </w:r>
      <w:r>
        <w:rPr>
          <w:rFonts w:ascii="Times New Roman" w:hAnsi="Times New Roman"/>
          <w:sz w:val="24"/>
          <w:szCs w:val="24"/>
        </w:rPr>
        <w:t>.</w:t>
      </w:r>
    </w:p>
    <w:p w:rsidR="00A068CA" w:rsidRDefault="00A068CA" w:rsidP="00DF7FCB">
      <w:pPr>
        <w:spacing w:line="480" w:lineRule="auto"/>
        <w:jc w:val="both"/>
        <w:rPr>
          <w:rFonts w:ascii="Times New Roman" w:hAnsi="Times New Roman"/>
          <w:sz w:val="24"/>
          <w:szCs w:val="24"/>
        </w:rPr>
      </w:pPr>
      <w:r>
        <w:rPr>
          <w:rFonts w:ascii="Times New Roman" w:hAnsi="Times New Roman"/>
          <w:sz w:val="24"/>
          <w:szCs w:val="24"/>
        </w:rPr>
        <w:t>Nel 1981 la razza è stata denominata “Bruna”, abbandonando la sua qualifica “Alpina” a significare la sua versatilità e in relazione a tutti i miglioramenti genetici fatti fino a quel momento</w:t>
      </w:r>
      <w:r>
        <w:rPr>
          <w:rStyle w:val="Rimandonotaapidipagina"/>
          <w:rFonts w:ascii="Times New Roman" w:hAnsi="Times New Roman"/>
          <w:sz w:val="24"/>
          <w:szCs w:val="24"/>
        </w:rPr>
        <w:footnoteReference w:id="75"/>
      </w:r>
      <w:r>
        <w:rPr>
          <w:rFonts w:ascii="Times New Roman" w:hAnsi="Times New Roman"/>
          <w:sz w:val="24"/>
          <w:szCs w:val="24"/>
        </w:rPr>
        <w:t>.</w:t>
      </w:r>
    </w:p>
    <w:p w:rsidR="00A068CA" w:rsidRDefault="00A068CA" w:rsidP="00DF7FCB">
      <w:pPr>
        <w:spacing w:line="480" w:lineRule="auto"/>
        <w:jc w:val="both"/>
        <w:rPr>
          <w:rFonts w:ascii="Times New Roman" w:hAnsi="Times New Roman"/>
          <w:sz w:val="24"/>
          <w:szCs w:val="24"/>
        </w:rPr>
      </w:pPr>
      <w:r w:rsidRPr="001655A0">
        <w:rPr>
          <w:rFonts w:ascii="Times New Roman" w:hAnsi="Times New Roman"/>
          <w:sz w:val="24"/>
          <w:szCs w:val="24"/>
        </w:rPr>
        <w:t xml:space="preserve"> Mantello di colore uniforme, bruno o variabile dal sorcino al castano </w:t>
      </w:r>
      <w:r>
        <w:rPr>
          <w:rFonts w:ascii="Times New Roman" w:hAnsi="Times New Roman"/>
          <w:sz w:val="24"/>
          <w:szCs w:val="24"/>
        </w:rPr>
        <w:t>presenta una morfologia appropriata per la produzione di latte ( mammelle ben sostenute, garretti asciutti e buona profondità toracica.) ; s</w:t>
      </w:r>
      <w:r w:rsidRPr="001655A0">
        <w:rPr>
          <w:rFonts w:ascii="Times New Roman" w:hAnsi="Times New Roman"/>
          <w:sz w:val="24"/>
          <w:szCs w:val="24"/>
        </w:rPr>
        <w:t>icuramente non arriva ai livelli della Frisona, ma fornisce un latte con buone caratteristiche merceologiche, adatto alla trasformazione in formaggio per gli alti valori di grasso e proteine. Infatti  per quel che riguarda  il tenore delle  proteine siamo intorno al 3,39% e invece  il tenore di  grasso è del 3,95%. Percentuali che nella norma, sono superiori alla media</w:t>
      </w:r>
      <w:r>
        <w:rPr>
          <w:rFonts w:ascii="Times New Roman" w:hAnsi="Times New Roman"/>
          <w:sz w:val="24"/>
          <w:szCs w:val="24"/>
        </w:rPr>
        <w:t xml:space="preserve"> </w:t>
      </w:r>
      <w:r>
        <w:rPr>
          <w:rStyle w:val="Rimandonotaapidipagina"/>
          <w:rFonts w:ascii="Times New Roman" w:hAnsi="Times New Roman"/>
          <w:sz w:val="24"/>
          <w:szCs w:val="24"/>
        </w:rPr>
        <w:footnoteReference w:id="76"/>
      </w:r>
      <w:r w:rsidRPr="001655A0">
        <w:rPr>
          <w:rFonts w:ascii="Times New Roman" w:hAnsi="Times New Roman"/>
          <w:sz w:val="24"/>
          <w:szCs w:val="24"/>
        </w:rPr>
        <w:t>.</w:t>
      </w:r>
    </w:p>
    <w:p w:rsidR="00A068CA" w:rsidRDefault="00A068CA" w:rsidP="00DF7FCB">
      <w:pPr>
        <w:spacing w:line="480" w:lineRule="auto"/>
        <w:jc w:val="both"/>
        <w:rPr>
          <w:rFonts w:ascii="Times New Roman" w:hAnsi="Times New Roman"/>
          <w:sz w:val="24"/>
          <w:szCs w:val="24"/>
        </w:rPr>
      </w:pPr>
      <w:r>
        <w:rPr>
          <w:rFonts w:ascii="Times New Roman" w:hAnsi="Times New Roman"/>
          <w:noProof/>
          <w:sz w:val="24"/>
          <w:szCs w:val="24"/>
        </w:rPr>
        <w:drawing>
          <wp:inline distT="0" distB="0" distL="0" distR="0">
            <wp:extent cx="5400675" cy="3600450"/>
            <wp:effectExtent l="19050" t="0" r="9525" b="0"/>
            <wp:docPr id="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8"/>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A068CA" w:rsidRPr="00286C1C" w:rsidRDefault="00A068CA" w:rsidP="00DF7FCB">
      <w:pPr>
        <w:spacing w:line="480" w:lineRule="auto"/>
        <w:jc w:val="both"/>
        <w:rPr>
          <w:rFonts w:cstheme="minorHAnsi"/>
          <w:sz w:val="24"/>
          <w:szCs w:val="24"/>
        </w:rPr>
      </w:pPr>
      <w:r w:rsidRPr="00286C1C">
        <w:rPr>
          <w:rFonts w:cstheme="minorHAnsi"/>
          <w:sz w:val="24"/>
          <w:szCs w:val="24"/>
        </w:rPr>
        <w:t>Vacche di razza Bruna a riposo in malga Cornelle</w:t>
      </w:r>
    </w:p>
    <w:p w:rsidR="00E62CB1" w:rsidRPr="00F01D67" w:rsidRDefault="00E62CB1" w:rsidP="00DF7FCB">
      <w:pPr>
        <w:spacing w:line="480" w:lineRule="auto"/>
        <w:jc w:val="both"/>
        <w:rPr>
          <w:rFonts w:ascii="Times New Roman" w:hAnsi="Times New Roman"/>
          <w:b/>
          <w:sz w:val="28"/>
          <w:szCs w:val="28"/>
        </w:rPr>
      </w:pPr>
      <w:r>
        <w:rPr>
          <w:rFonts w:ascii="Times New Roman" w:hAnsi="Times New Roman"/>
          <w:sz w:val="24"/>
          <w:szCs w:val="24"/>
        </w:rPr>
        <w:lastRenderedPageBreak/>
        <w:t xml:space="preserve">  </w:t>
      </w:r>
      <w:r w:rsidRPr="00F01D67">
        <w:rPr>
          <w:rFonts w:ascii="Times New Roman" w:hAnsi="Times New Roman"/>
          <w:b/>
          <w:sz w:val="28"/>
          <w:szCs w:val="28"/>
        </w:rPr>
        <w:t xml:space="preserve">Metodologia della lavorazione del Bagòss       </w:t>
      </w:r>
    </w:p>
    <w:p w:rsidR="00AF2781" w:rsidRPr="00F8005D" w:rsidRDefault="00F8005D" w:rsidP="00DF7FCB">
      <w:pPr>
        <w:spacing w:line="480" w:lineRule="auto"/>
        <w:jc w:val="both"/>
        <w:rPr>
          <w:rFonts w:ascii="Times New Roman" w:hAnsi="Times New Roman"/>
          <w:b/>
          <w:sz w:val="24"/>
          <w:szCs w:val="24"/>
        </w:rPr>
      </w:pPr>
      <w:r>
        <w:rPr>
          <w:rFonts w:ascii="Times New Roman" w:hAnsi="Times New Roman"/>
          <w:b/>
          <w:sz w:val="24"/>
          <w:szCs w:val="24"/>
        </w:rPr>
        <w:t xml:space="preserve"> </w:t>
      </w:r>
      <w:r w:rsidR="00AF2781" w:rsidRPr="002E17EE">
        <w:rPr>
          <w:rFonts w:ascii="Times New Roman" w:hAnsi="Times New Roman" w:cs="Times New Roman"/>
          <w:sz w:val="24"/>
          <w:szCs w:val="24"/>
        </w:rPr>
        <w:t>La Cooperativa Valle di Bagolino nel 2002 ha delineato un Disciplinare di produzione che stabilisce le principali caratteristiche che deve avere il formaggio: uno degli elementi  più significativi, rispetto al passato, è la marchiatura che non viene fatta più a fuoco ma bensì a freddo utilizzando fascere in plastica.</w:t>
      </w:r>
      <w:r w:rsidR="00AF2781" w:rsidRPr="002E17EE">
        <w:rPr>
          <w:rStyle w:val="Rimandonotaapidipagina"/>
          <w:rFonts w:ascii="Times New Roman" w:hAnsi="Times New Roman"/>
          <w:sz w:val="24"/>
          <w:szCs w:val="24"/>
        </w:rPr>
        <w:footnoteReference w:id="77"/>
      </w:r>
    </w:p>
    <w:p w:rsidR="00AF2781" w:rsidRPr="00A068CA"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Il 30 Agosto del 2011 ho avuto la possibilità di intervistare  il sig. Francesco Stagnoli proprietario insieme al padre della malga Cornelle.</w:t>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Secondo il sig. Stagnoli</w:t>
      </w:r>
      <w:r w:rsidR="00A068CA">
        <w:rPr>
          <w:rFonts w:ascii="Times New Roman" w:hAnsi="Times New Roman" w:cs="Times New Roman"/>
          <w:sz w:val="24"/>
          <w:szCs w:val="24"/>
        </w:rPr>
        <w:t xml:space="preserve"> , </w:t>
      </w:r>
      <w:r w:rsidRPr="002E17EE">
        <w:rPr>
          <w:rFonts w:ascii="Times New Roman" w:hAnsi="Times New Roman" w:cs="Times New Roman"/>
          <w:sz w:val="24"/>
          <w:szCs w:val="24"/>
        </w:rPr>
        <w:t xml:space="preserve"> la lavorazione del Bagòss</w:t>
      </w:r>
      <w:r w:rsidR="00A068CA">
        <w:rPr>
          <w:rFonts w:ascii="Times New Roman" w:hAnsi="Times New Roman" w:cs="Times New Roman"/>
          <w:sz w:val="24"/>
          <w:szCs w:val="24"/>
        </w:rPr>
        <w:t xml:space="preserve"> ,</w:t>
      </w:r>
      <w:r w:rsidRPr="002E17EE">
        <w:rPr>
          <w:rFonts w:ascii="Times New Roman" w:hAnsi="Times New Roman" w:cs="Times New Roman"/>
          <w:sz w:val="24"/>
          <w:szCs w:val="24"/>
        </w:rPr>
        <w:t xml:space="preserve">  richiede inizialmente minimo sei ore, in quanto il latte andrà incontro a vari processi : la prima operazione che viene fatta è quella di filtrare il latte. Successivamente va spannato, utilizzando la“spänärölä”: mestolo forato per togliere la pànä.</w:t>
      </w:r>
      <w:r w:rsidRPr="002E17EE">
        <w:rPr>
          <w:rStyle w:val="Rimandonotaapidipagina"/>
          <w:rFonts w:ascii="Times New Roman" w:hAnsi="Times New Roman"/>
          <w:sz w:val="24"/>
          <w:szCs w:val="24"/>
        </w:rPr>
        <w:footnoteReference w:id="78"/>
      </w:r>
      <w:r w:rsidRPr="002E17EE">
        <w:rPr>
          <w:rFonts w:ascii="Times New Roman" w:hAnsi="Times New Roman" w:cs="Times New Roman"/>
          <w:sz w:val="24"/>
          <w:szCs w:val="24"/>
        </w:rPr>
        <w:t xml:space="preserve">   Questa operazione avviene a freddo . In seguito il latte scremato viene scaldato nella “caldera” di rame ad una temperatura di 38° - 39° gradi,  in  modo che</w:t>
      </w:r>
      <w:r w:rsidR="00B8166D">
        <w:rPr>
          <w:rFonts w:ascii="Times New Roman" w:hAnsi="Times New Roman" w:cs="Times New Roman"/>
          <w:sz w:val="24"/>
          <w:szCs w:val="24"/>
        </w:rPr>
        <w:t xml:space="preserve"> ,  da semigrassa ,  raggiunge</w:t>
      </w:r>
      <w:r w:rsidRPr="002E17EE">
        <w:rPr>
          <w:rFonts w:ascii="Times New Roman" w:hAnsi="Times New Roman" w:cs="Times New Roman"/>
          <w:sz w:val="24"/>
          <w:szCs w:val="24"/>
        </w:rPr>
        <w:t xml:space="preserve"> le migliori condizioni per la fase successiva: la coagulazione.</w:t>
      </w:r>
    </w:p>
    <w:p w:rsidR="00E62CB1" w:rsidRDefault="00E62CB1" w:rsidP="00DF7FCB">
      <w:pPr>
        <w:spacing w:line="480" w:lineRule="auto"/>
        <w:jc w:val="both"/>
        <w:rPr>
          <w:rFonts w:ascii="Times New Roman" w:hAnsi="Times New Roman" w:cs="Times New Roman"/>
          <w:sz w:val="24"/>
          <w:szCs w:val="24"/>
        </w:rPr>
      </w:pPr>
    </w:p>
    <w:p w:rsidR="00E62CB1" w:rsidRDefault="00E62CB1" w:rsidP="00DF7FCB">
      <w:pPr>
        <w:spacing w:line="480" w:lineRule="auto"/>
        <w:jc w:val="both"/>
        <w:rPr>
          <w:rFonts w:ascii="Times New Roman" w:hAnsi="Times New Roman" w:cs="Times New Roman"/>
          <w:sz w:val="24"/>
          <w:szCs w:val="24"/>
        </w:rPr>
      </w:pPr>
    </w:p>
    <w:p w:rsidR="00E62CB1" w:rsidRDefault="00E62CB1" w:rsidP="00DF7FCB">
      <w:pPr>
        <w:spacing w:line="480" w:lineRule="auto"/>
        <w:jc w:val="both"/>
        <w:rPr>
          <w:rFonts w:ascii="Times New Roman" w:hAnsi="Times New Roman" w:cs="Times New Roman"/>
          <w:sz w:val="24"/>
          <w:szCs w:val="24"/>
        </w:rPr>
      </w:pPr>
    </w:p>
    <w:p w:rsidR="00F8005D" w:rsidRDefault="00F8005D" w:rsidP="00DF7FCB">
      <w:pPr>
        <w:spacing w:line="480" w:lineRule="auto"/>
        <w:jc w:val="both"/>
        <w:rPr>
          <w:rFonts w:ascii="Times New Roman" w:hAnsi="Times New Roman" w:cs="Times New Roman"/>
          <w:sz w:val="24"/>
          <w:szCs w:val="24"/>
        </w:rPr>
      </w:pPr>
    </w:p>
    <w:p w:rsidR="00F8005D" w:rsidRDefault="00F8005D" w:rsidP="00DF7FCB">
      <w:pPr>
        <w:spacing w:line="480" w:lineRule="auto"/>
        <w:jc w:val="both"/>
        <w:rPr>
          <w:rFonts w:ascii="Times New Roman" w:hAnsi="Times New Roman" w:cs="Times New Roman"/>
          <w:sz w:val="24"/>
          <w:szCs w:val="24"/>
        </w:rPr>
      </w:pPr>
    </w:p>
    <w:p w:rsidR="00AF2781" w:rsidRPr="002E17EE" w:rsidRDefault="00F8005D" w:rsidP="00DF7FC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-81915</wp:posOffset>
            </wp:positionH>
            <wp:positionV relativeFrom="paragraph">
              <wp:posOffset>5080</wp:posOffset>
            </wp:positionV>
            <wp:extent cx="3190875" cy="4772025"/>
            <wp:effectExtent l="19050" t="0" r="9525" b="0"/>
            <wp:wrapSquare wrapText="bothSides"/>
            <wp:docPr id="10" name="Immagine 1" descr="E:\cal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E:\caldera.jpg"/>
                    <pic:cNvPicPr>
                      <a:picLocks noChangeAspect="1" noChangeArrowheads="1"/>
                    </pic:cNvPicPr>
                  </pic:nvPicPr>
                  <pic:blipFill>
                    <a:blip r:embed="rId19" cstate="print"/>
                    <a:srcRect/>
                    <a:stretch>
                      <a:fillRect/>
                    </a:stretch>
                  </pic:blipFill>
                  <pic:spPr bwMode="auto">
                    <a:xfrm>
                      <a:off x="0" y="0"/>
                      <a:ext cx="3190875" cy="4772025"/>
                    </a:xfrm>
                    <a:prstGeom prst="rect">
                      <a:avLst/>
                    </a:prstGeom>
                    <a:noFill/>
                    <a:ln w="9525">
                      <a:noFill/>
                      <a:miter lim="800000"/>
                      <a:headEnd/>
                      <a:tailEnd/>
                    </a:ln>
                  </pic:spPr>
                </pic:pic>
              </a:graphicData>
            </a:graphic>
          </wp:anchor>
        </w:drawing>
      </w:r>
      <w:r>
        <w:rPr>
          <w:rFonts w:ascii="Times New Roman" w:hAnsi="Times New Roman" w:cs="Times New Roman"/>
          <w:sz w:val="24"/>
          <w:szCs w:val="24"/>
        </w:rPr>
        <w:t>R</w:t>
      </w:r>
      <w:r w:rsidR="00AF2781" w:rsidRPr="002E17EE">
        <w:rPr>
          <w:rFonts w:ascii="Times New Roman" w:hAnsi="Times New Roman" w:cs="Times New Roman"/>
          <w:sz w:val="24"/>
          <w:szCs w:val="24"/>
        </w:rPr>
        <w:t xml:space="preserve">aggiunta la temperatura di 39° gradi avviene la coagulazione presamica, utilizzando il caglio in polvere: quest’ultimo è ottenuto dall’estratto liquido non diluito, per precipitazione della proteina enzimatica mediante l’aggiunta di Sali, seguita da essiccamento lento a temperatura inferiore di 50 ° e addizione di NaCl </w:t>
      </w:r>
      <w:r w:rsidR="00AF2781" w:rsidRPr="002E17EE">
        <w:rPr>
          <w:rStyle w:val="Rimandonotaapidipagina"/>
          <w:rFonts w:ascii="Times New Roman" w:hAnsi="Times New Roman"/>
          <w:sz w:val="24"/>
          <w:szCs w:val="24"/>
        </w:rPr>
        <w:footnoteReference w:id="79"/>
      </w:r>
      <w:r w:rsidR="00AF2781" w:rsidRPr="002E17EE">
        <w:rPr>
          <w:rFonts w:ascii="Times New Roman" w:hAnsi="Times New Roman" w:cs="Times New Roman"/>
          <w:sz w:val="24"/>
          <w:szCs w:val="24"/>
        </w:rPr>
        <w:t xml:space="preserve"> .  La cagliata è una massa gelatinosa ottenuta dalla rottura enzimatica, da parte della chimosina contenuta nel caglio: si taglia il legame peptidico tra Fenilalanina 105 e metionina 106 della kappa caseina.</w:t>
      </w:r>
      <w:r w:rsidR="00AF2781" w:rsidRPr="002E17EE">
        <w:rPr>
          <w:rStyle w:val="Rimandonotaapidipagina"/>
          <w:rFonts w:ascii="Times New Roman" w:hAnsi="Times New Roman"/>
          <w:sz w:val="24"/>
          <w:szCs w:val="24"/>
        </w:rPr>
        <w:footnoteReference w:id="80"/>
      </w:r>
    </w:p>
    <w:p w:rsidR="00F8005D" w:rsidRDefault="00F8005D" w:rsidP="00F8005D">
      <w:pPr>
        <w:spacing w:line="480" w:lineRule="auto"/>
        <w:rPr>
          <w:rFonts w:ascii="Times New Roman" w:hAnsi="Times New Roman" w:cs="Times New Roman"/>
          <w:sz w:val="24"/>
          <w:szCs w:val="24"/>
        </w:rPr>
      </w:pPr>
    </w:p>
    <w:p w:rsidR="00AF2781" w:rsidRPr="00286C1C" w:rsidRDefault="00AF2781" w:rsidP="00DF7FCB">
      <w:pPr>
        <w:spacing w:line="480" w:lineRule="auto"/>
        <w:jc w:val="both"/>
        <w:rPr>
          <w:rFonts w:cstheme="minorHAnsi"/>
          <w:sz w:val="24"/>
          <w:szCs w:val="24"/>
        </w:rPr>
      </w:pPr>
      <w:r w:rsidRPr="00286C1C">
        <w:rPr>
          <w:rFonts w:cstheme="minorHAnsi"/>
          <w:sz w:val="24"/>
          <w:szCs w:val="24"/>
        </w:rPr>
        <w:t xml:space="preserve">La cäldérä è il « </w:t>
      </w:r>
      <w:r w:rsidRPr="00286C1C">
        <w:rPr>
          <w:rFonts w:cstheme="minorHAnsi"/>
          <w:i/>
          <w:sz w:val="24"/>
          <w:szCs w:val="24"/>
        </w:rPr>
        <w:t>paiolo in cui si scalda il</w:t>
      </w:r>
      <w:r w:rsidRPr="00286C1C">
        <w:rPr>
          <w:rFonts w:cstheme="minorHAnsi"/>
          <w:sz w:val="24"/>
          <w:szCs w:val="24"/>
        </w:rPr>
        <w:t xml:space="preserve"> </w:t>
      </w:r>
      <w:r w:rsidRPr="00286C1C">
        <w:rPr>
          <w:rFonts w:cstheme="minorHAnsi"/>
          <w:i/>
          <w:sz w:val="24"/>
          <w:szCs w:val="24"/>
        </w:rPr>
        <w:t>latte</w:t>
      </w:r>
      <w:r w:rsidRPr="00286C1C">
        <w:rPr>
          <w:rFonts w:cstheme="minorHAnsi"/>
          <w:sz w:val="24"/>
          <w:szCs w:val="24"/>
        </w:rPr>
        <w:t>.»</w:t>
      </w:r>
      <w:r w:rsidRPr="00286C1C">
        <w:rPr>
          <w:rStyle w:val="Rimandonotaapidipagina"/>
          <w:rFonts w:cstheme="minorHAnsi"/>
          <w:sz w:val="24"/>
          <w:szCs w:val="24"/>
        </w:rPr>
        <w:footnoteReference w:id="81"/>
      </w:r>
      <w:r w:rsidRPr="00286C1C">
        <w:rPr>
          <w:rFonts w:cstheme="minorHAnsi"/>
          <w:sz w:val="24"/>
          <w:szCs w:val="24"/>
        </w:rPr>
        <w:t>, ed è di rame, perché questo è il metallo con la maggior conducibilità termica, resistente agli urti e al tempo.</w:t>
      </w:r>
      <w:r w:rsidRPr="00286C1C">
        <w:rPr>
          <w:rStyle w:val="Rimandonotaapidipagina"/>
          <w:rFonts w:cstheme="minorHAnsi"/>
          <w:sz w:val="24"/>
          <w:szCs w:val="24"/>
        </w:rPr>
        <w:footnoteReference w:id="82"/>
      </w:r>
    </w:p>
    <w:p w:rsidR="00AF2781" w:rsidRDefault="00AF2781" w:rsidP="00DF7FCB">
      <w:pPr>
        <w:spacing w:line="480" w:lineRule="auto"/>
        <w:jc w:val="both"/>
        <w:rPr>
          <w:rFonts w:ascii="Times New Roman" w:hAnsi="Times New Roman" w:cs="Times New Roman"/>
          <w:sz w:val="24"/>
          <w:szCs w:val="24"/>
        </w:rPr>
      </w:pP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 xml:space="preserve">La durata della coagulazione è molto lunga , superando anche l’ora e ad una temperatura 35° - 40° e la sosta di coagulazione è gestita con modalità analoghe a quelle di un formaggio molle: questo è </w:t>
      </w:r>
      <w:r w:rsidRPr="002E17EE">
        <w:rPr>
          <w:rFonts w:ascii="Times New Roman" w:hAnsi="Times New Roman" w:cs="Times New Roman"/>
          <w:sz w:val="24"/>
          <w:szCs w:val="24"/>
        </w:rPr>
        <w:lastRenderedPageBreak/>
        <w:t>dovuto al fatto che si usa poco caglio, non si aggiungono innesti e quindi il pH di coagulazione è più elevato. Si avrà anche una perdita di grasso maggiore, dovuto al fatto che è un coagulo strutturato e, quando si rompe, si ottiene una cagliata di piccole dimen</w:t>
      </w:r>
      <w:r w:rsidR="00F8005D">
        <w:rPr>
          <w:rFonts w:ascii="Times New Roman" w:hAnsi="Times New Roman" w:cs="Times New Roman"/>
          <w:sz w:val="24"/>
          <w:szCs w:val="24"/>
        </w:rPr>
        <w:t xml:space="preserve">sioni e le particelle di grasso </w:t>
      </w:r>
      <w:r w:rsidRPr="002E17EE">
        <w:rPr>
          <w:rFonts w:ascii="Times New Roman" w:hAnsi="Times New Roman" w:cs="Times New Roman"/>
          <w:sz w:val="24"/>
          <w:szCs w:val="24"/>
        </w:rPr>
        <w:t>vengon</w:t>
      </w:r>
      <w:r w:rsidR="00F8005D">
        <w:rPr>
          <w:rFonts w:ascii="Times New Roman" w:hAnsi="Times New Roman" w:cs="Times New Roman"/>
          <w:sz w:val="24"/>
          <w:szCs w:val="24"/>
        </w:rPr>
        <w:t xml:space="preserve">o </w:t>
      </w:r>
      <w:r w:rsidRPr="002E17EE">
        <w:rPr>
          <w:rFonts w:ascii="Times New Roman" w:hAnsi="Times New Roman" w:cs="Times New Roman"/>
          <w:sz w:val="24"/>
          <w:szCs w:val="24"/>
        </w:rPr>
        <w:t xml:space="preserve"> espuls</w:t>
      </w:r>
      <w:r w:rsidR="00F8005D">
        <w:rPr>
          <w:rFonts w:ascii="Times New Roman" w:hAnsi="Times New Roman" w:cs="Times New Roman"/>
          <w:sz w:val="24"/>
          <w:szCs w:val="24"/>
        </w:rPr>
        <w:t>e</w:t>
      </w:r>
      <w:r w:rsidRPr="002E17EE">
        <w:rPr>
          <w:rStyle w:val="Rimandonotaapidipagina"/>
          <w:rFonts w:ascii="Times New Roman" w:hAnsi="Times New Roman"/>
          <w:sz w:val="24"/>
          <w:szCs w:val="24"/>
        </w:rPr>
        <w:footnoteReference w:id="83"/>
      </w:r>
      <w:r w:rsidRPr="002E17EE">
        <w:rPr>
          <w:rFonts w:ascii="Times New Roman" w:hAnsi="Times New Roman" w:cs="Times New Roman"/>
          <w:sz w:val="24"/>
          <w:szCs w:val="24"/>
        </w:rPr>
        <w:br w:type="textWrapping" w:clear="all"/>
        <w:t>Al termine del  processo di solidificazione della cagliata, essa  viene sminuzzata con la trìzä o  lira , un «</w:t>
      </w:r>
      <w:r w:rsidRPr="002E17EE">
        <w:rPr>
          <w:rFonts w:ascii="Times New Roman" w:hAnsi="Times New Roman" w:cs="Times New Roman"/>
          <w:i/>
          <w:sz w:val="24"/>
          <w:szCs w:val="24"/>
        </w:rPr>
        <w:t>lungo bastone con una gabbietta all’estremità usato per tritare la cagliata.»</w:t>
      </w:r>
      <w:r w:rsidRPr="002E17EE">
        <w:rPr>
          <w:rStyle w:val="Rimandonotaapidipagina"/>
          <w:rFonts w:ascii="Times New Roman" w:hAnsi="Times New Roman"/>
          <w:i/>
          <w:sz w:val="24"/>
          <w:szCs w:val="24"/>
        </w:rPr>
        <w:footnoteReference w:id="84"/>
      </w:r>
      <w:r w:rsidRPr="002E17EE">
        <w:rPr>
          <w:rFonts w:ascii="Times New Roman" w:hAnsi="Times New Roman" w:cs="Times New Roman"/>
          <w:i/>
          <w:sz w:val="24"/>
          <w:szCs w:val="24"/>
        </w:rPr>
        <w:t xml:space="preserve"> </w:t>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 xml:space="preserve">Questa operazione viene fatta molto rapidamente e più volte in quanto si continua a mescolare per minimo 15 minuti: bisogna infatti ridurre la cagliata in </w:t>
      </w:r>
      <w:r w:rsidRPr="002E17EE">
        <w:rPr>
          <w:rFonts w:ascii="Times New Roman" w:hAnsi="Times New Roman" w:cs="Times New Roman"/>
          <w:i/>
          <w:sz w:val="24"/>
          <w:szCs w:val="24"/>
        </w:rPr>
        <w:t>trìt</w:t>
      </w:r>
      <w:r w:rsidRPr="002E17EE">
        <w:rPr>
          <w:rFonts w:ascii="Times New Roman" w:hAnsi="Times New Roman" w:cs="Times New Roman"/>
          <w:sz w:val="24"/>
          <w:szCs w:val="24"/>
        </w:rPr>
        <w:t xml:space="preserve">, cioè in grani delle dimensioni  di chicchi di riso, in quanto il Bagòss è un formaggio a pasta dura. </w:t>
      </w:r>
      <w:r w:rsidRPr="002E17EE">
        <w:rPr>
          <w:rFonts w:ascii="Times New Roman" w:hAnsi="Times New Roman" w:cs="Times New Roman"/>
          <w:color w:val="000000"/>
          <w:sz w:val="24"/>
          <w:szCs w:val="24"/>
        </w:rPr>
        <w:t>Più fine è lo sminuzzamento, maggiore sarà l’eliminazione del siero e più asciutto e duro diventerà il formaggio.</w:t>
      </w:r>
      <w:r w:rsidRPr="002E17EE">
        <w:rPr>
          <w:rStyle w:val="Rimandonotaapidipagina"/>
          <w:rFonts w:ascii="Times New Roman" w:hAnsi="Times New Roman"/>
          <w:color w:val="000000"/>
          <w:sz w:val="24"/>
          <w:szCs w:val="24"/>
        </w:rPr>
        <w:footnoteReference w:id="85"/>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Al termina della rottura avviene il processo di cottura.  Questo è un processo che avviene ad una temperatura di 50- 52°C per mezz’ora, quindi la cagliata sosterà nella caldera con il siero per altrettanti minuti.</w:t>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 xml:space="preserve">A questo punto la massa caseosa viene estratta dalla caldera e messa nella fascera coperta dal  </w:t>
      </w:r>
      <w:r w:rsidRPr="002E17EE">
        <w:rPr>
          <w:rFonts w:ascii="Times New Roman" w:hAnsi="Times New Roman" w:cs="Times New Roman"/>
          <w:i/>
          <w:sz w:val="24"/>
          <w:szCs w:val="24"/>
        </w:rPr>
        <w:t>röf</w:t>
      </w:r>
      <w:r w:rsidRPr="002E17EE">
        <w:rPr>
          <w:rFonts w:ascii="Times New Roman" w:hAnsi="Times New Roman" w:cs="Times New Roman"/>
          <w:sz w:val="24"/>
          <w:szCs w:val="24"/>
        </w:rPr>
        <w:t>, («</w:t>
      </w:r>
      <w:r w:rsidRPr="002E17EE">
        <w:rPr>
          <w:rFonts w:ascii="Times New Roman" w:hAnsi="Times New Roman" w:cs="Times New Roman"/>
          <w:i/>
          <w:sz w:val="24"/>
          <w:szCs w:val="24"/>
        </w:rPr>
        <w:t>un rozzo tessuto per fare sacchi»)</w:t>
      </w:r>
      <w:r w:rsidRPr="002E17EE">
        <w:rPr>
          <w:rStyle w:val="Rimandonotaapidipagina"/>
          <w:rFonts w:ascii="Times New Roman" w:hAnsi="Times New Roman"/>
          <w:i/>
          <w:sz w:val="24"/>
          <w:szCs w:val="24"/>
        </w:rPr>
        <w:footnoteReference w:id="86"/>
      </w:r>
      <w:r w:rsidRPr="002E17EE">
        <w:rPr>
          <w:rFonts w:ascii="Times New Roman" w:hAnsi="Times New Roman" w:cs="Times New Roman"/>
          <w:i/>
          <w:sz w:val="24"/>
          <w:szCs w:val="24"/>
        </w:rPr>
        <w:t>,</w:t>
      </w:r>
      <w:r w:rsidRPr="002E17EE">
        <w:rPr>
          <w:rFonts w:ascii="Times New Roman" w:hAnsi="Times New Roman" w:cs="Times New Roman"/>
          <w:sz w:val="24"/>
          <w:szCs w:val="24"/>
        </w:rPr>
        <w:t xml:space="preserve"> e da una peso che comprime il formaggio favorendo l’eliminazione del “   siero” ( acqua, lattosio, siero proteine e  una piccola percentuale di grasso). Questa operazione può durare anche otto ore e viene chiamata sineresi,  è considerata dai malgari </w:t>
      </w:r>
      <w:r w:rsidRPr="002E17EE">
        <w:rPr>
          <w:rFonts w:ascii="Times New Roman" w:hAnsi="Times New Roman" w:cs="Times New Roman"/>
          <w:sz w:val="24"/>
          <w:szCs w:val="24"/>
        </w:rPr>
        <w:lastRenderedPageBreak/>
        <w:t>una fase  molto delicata, in quanto la correttezza di tale operazione previene i difetti del formaggio come il gonfiore, precoce o tardivo, che renderebbe il formaggio non più commerciabile.</w:t>
      </w:r>
    </w:p>
    <w:p w:rsidR="00AF2781" w:rsidRPr="002E17EE" w:rsidRDefault="00AF2781" w:rsidP="00DF7FCB">
      <w:pPr>
        <w:spacing w:line="480" w:lineRule="auto"/>
        <w:jc w:val="both"/>
        <w:rPr>
          <w:rFonts w:ascii="Times New Roman" w:hAnsi="Times New Roman" w:cs="Times New Roman"/>
          <w:i/>
          <w:sz w:val="24"/>
          <w:szCs w:val="24"/>
        </w:rPr>
      </w:pPr>
      <w:r w:rsidRPr="002E17EE">
        <w:rPr>
          <w:rFonts w:ascii="Times New Roman" w:hAnsi="Times New Roman" w:cs="Times New Roman"/>
          <w:sz w:val="24"/>
          <w:szCs w:val="24"/>
        </w:rPr>
        <w:t xml:space="preserve">Successivamente il Bagòss  viene messo nella </w:t>
      </w:r>
      <w:r w:rsidRPr="002E17EE">
        <w:rPr>
          <w:rFonts w:ascii="Times New Roman" w:hAnsi="Times New Roman" w:cs="Times New Roman"/>
          <w:i/>
          <w:sz w:val="24"/>
          <w:szCs w:val="24"/>
        </w:rPr>
        <w:t>fäsèrä: «assicella molto sottile dell’altezza di qua</w:t>
      </w:r>
      <w:r w:rsidR="00052263">
        <w:rPr>
          <w:rFonts w:ascii="Times New Roman" w:hAnsi="Times New Roman" w:cs="Times New Roman"/>
          <w:i/>
          <w:sz w:val="24"/>
          <w:szCs w:val="24"/>
        </w:rPr>
        <w:t>lche centimetro , avvolgibile a</w:t>
      </w:r>
      <w:r w:rsidR="005C09F6">
        <w:rPr>
          <w:rFonts w:ascii="Times New Roman" w:hAnsi="Times New Roman" w:cs="Times New Roman"/>
          <w:i/>
          <w:sz w:val="24"/>
          <w:szCs w:val="24"/>
        </w:rPr>
        <w:t xml:space="preserve"> </w:t>
      </w:r>
      <w:r w:rsidRPr="002E17EE">
        <w:rPr>
          <w:rFonts w:ascii="Times New Roman" w:hAnsi="Times New Roman" w:cs="Times New Roman"/>
          <w:i/>
          <w:sz w:val="24"/>
          <w:szCs w:val="24"/>
        </w:rPr>
        <w:t>cerchio,regolabile, per dare la forma al formaggio.»</w:t>
      </w:r>
      <w:r w:rsidRPr="002E17EE">
        <w:rPr>
          <w:rStyle w:val="Rimandonotaapidipagina"/>
          <w:rFonts w:ascii="Times New Roman" w:hAnsi="Times New Roman"/>
          <w:i/>
          <w:sz w:val="24"/>
          <w:szCs w:val="24"/>
        </w:rPr>
        <w:footnoteReference w:id="87"/>
      </w:r>
    </w:p>
    <w:p w:rsidR="00052263" w:rsidRDefault="00052263" w:rsidP="00DF7FCB">
      <w:pPr>
        <w:spacing w:line="480" w:lineRule="auto"/>
        <w:jc w:val="both"/>
        <w:rPr>
          <w:rFonts w:ascii="Times New Roman" w:hAnsi="Times New Roman" w:cs="Times New Roman"/>
          <w:sz w:val="24"/>
          <w:szCs w:val="24"/>
        </w:rPr>
      </w:pPr>
    </w:p>
    <w:p w:rsidR="00AF2781" w:rsidRPr="002E17EE" w:rsidRDefault="00052263" w:rsidP="00DF7FCB">
      <w:pPr>
        <w:spacing w:line="480" w:lineRule="auto"/>
        <w:jc w:val="both"/>
        <w:rPr>
          <w:rFonts w:ascii="Times New Roman" w:hAnsi="Times New Roman" w:cs="Times New Roman"/>
          <w:sz w:val="24"/>
          <w:szCs w:val="24"/>
        </w:rPr>
      </w:pPr>
      <w:r w:rsidRPr="00052263">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3094188" cy="5037826"/>
            <wp:effectExtent l="19050" t="0" r="9525" b="0"/>
            <wp:wrapSquare wrapText="bothSides"/>
            <wp:docPr id="18" name="Immagine 2" descr="C:\Users\terzi luisa\Desktop\t\IMGP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terzi luisa\Desktop\t\IMGP7693.JPG"/>
                    <pic:cNvPicPr>
                      <a:picLocks noChangeAspect="1" noChangeArrowheads="1"/>
                    </pic:cNvPicPr>
                  </pic:nvPicPr>
                  <pic:blipFill>
                    <a:blip r:embed="rId20" cstate="print"/>
                    <a:srcRect/>
                    <a:stretch>
                      <a:fillRect/>
                    </a:stretch>
                  </pic:blipFill>
                  <pic:spPr bwMode="auto">
                    <a:xfrm>
                      <a:off x="0" y="0"/>
                      <a:ext cx="3095625" cy="5038725"/>
                    </a:xfrm>
                    <a:prstGeom prst="rect">
                      <a:avLst/>
                    </a:prstGeom>
                    <a:noFill/>
                    <a:ln w="9525">
                      <a:noFill/>
                      <a:miter lim="800000"/>
                      <a:headEnd/>
                      <a:tailEnd/>
                    </a:ln>
                  </pic:spPr>
                </pic:pic>
              </a:graphicData>
            </a:graphic>
          </wp:anchor>
        </w:drawing>
      </w:r>
      <w:r w:rsidR="00AF2781" w:rsidRPr="002E17EE">
        <w:rPr>
          <w:rFonts w:ascii="Times New Roman" w:hAnsi="Times New Roman" w:cs="Times New Roman"/>
          <w:sz w:val="24"/>
          <w:szCs w:val="24"/>
        </w:rPr>
        <w:t>Le fascere che vengono oggi utilizzate sono in plastica e contengono il marchio riconosciuto dalla Comunita’ Economica Europea. Ogni malgaro ha il proprio numero di riconoscimento e oltre a questo sulla fascera sono presenti: il simbolo della  genzianella, il giorno , il mese e l’anno di produzione. Per tenere ferma questa fascera ne viene aggiunta un’altra in legno ( fäsèrä de lègn)</w:t>
      </w:r>
      <w:r w:rsidR="00AF2781">
        <w:rPr>
          <w:rFonts w:ascii="Times New Roman" w:hAnsi="Times New Roman" w:cs="Times New Roman"/>
          <w:sz w:val="24"/>
          <w:szCs w:val="24"/>
        </w:rPr>
        <w:t xml:space="preserve">. </w:t>
      </w:r>
    </w:p>
    <w:p w:rsidR="00AF2781" w:rsidRDefault="00AF2781" w:rsidP="00DF7FCB">
      <w:pPr>
        <w:spacing w:line="480" w:lineRule="auto"/>
        <w:jc w:val="both"/>
        <w:rPr>
          <w:rFonts w:ascii="Times New Roman" w:hAnsi="Times New Roman" w:cs="Times New Roman"/>
          <w:sz w:val="24"/>
          <w:szCs w:val="24"/>
        </w:rPr>
      </w:pPr>
    </w:p>
    <w:p w:rsidR="00AF2781" w:rsidRDefault="00AF2781" w:rsidP="00DF7FCB">
      <w:pPr>
        <w:spacing w:line="480" w:lineRule="auto"/>
        <w:jc w:val="both"/>
        <w:rPr>
          <w:rFonts w:ascii="Times New Roman" w:hAnsi="Times New Roman" w:cs="Times New Roman"/>
          <w:sz w:val="24"/>
          <w:szCs w:val="24"/>
        </w:rPr>
      </w:pPr>
    </w:p>
    <w:p w:rsidR="00AF2781" w:rsidRDefault="00AF2781" w:rsidP="00DF7FCB">
      <w:pPr>
        <w:spacing w:line="480" w:lineRule="auto"/>
        <w:jc w:val="both"/>
        <w:rPr>
          <w:rFonts w:ascii="Times New Roman" w:hAnsi="Times New Roman" w:cs="Times New Roman"/>
          <w:sz w:val="24"/>
          <w:szCs w:val="24"/>
        </w:rPr>
      </w:pPr>
    </w:p>
    <w:p w:rsidR="00AF2781" w:rsidRDefault="00AF2781" w:rsidP="00DF7FCB">
      <w:pPr>
        <w:spacing w:line="480" w:lineRule="auto"/>
        <w:jc w:val="both"/>
        <w:rPr>
          <w:rFonts w:ascii="Times New Roman" w:hAnsi="Times New Roman" w:cs="Times New Roman"/>
          <w:sz w:val="24"/>
          <w:szCs w:val="24"/>
        </w:rPr>
      </w:pPr>
    </w:p>
    <w:p w:rsidR="00AF2781" w:rsidRPr="002E17EE" w:rsidRDefault="00052263" w:rsidP="00F01D67">
      <w:pPr>
        <w:spacing w:line="480" w:lineRule="auto"/>
        <w:jc w:val="both"/>
        <w:rPr>
          <w:rFonts w:ascii="Times New Roman" w:hAnsi="Times New Roman" w:cs="Times New Roman"/>
          <w:sz w:val="24"/>
          <w:szCs w:val="24"/>
        </w:rPr>
      </w:pPr>
      <w:r w:rsidRPr="00286C1C">
        <w:rPr>
          <w:rFonts w:cstheme="minorHAnsi"/>
          <w:sz w:val="24"/>
          <w:szCs w:val="24"/>
        </w:rPr>
        <w:t>Primo Stagnoli,  proprietario di  malga Bruffione;  pronta la “cagliata”, il malgaro si accinge ad estrarla immergendo entrambe le braccia nella caldera per porla nella fascera</w:t>
      </w:r>
      <w:r w:rsidRPr="002E17EE">
        <w:rPr>
          <w:rFonts w:ascii="Times New Roman" w:hAnsi="Times New Roman" w:cs="Times New Roman"/>
          <w:sz w:val="24"/>
          <w:szCs w:val="24"/>
        </w:rPr>
        <w:t>.</w:t>
      </w:r>
      <w:r w:rsidRPr="002E17EE">
        <w:rPr>
          <w:rStyle w:val="Rimandonotaapidipagina"/>
          <w:rFonts w:ascii="Times New Roman" w:hAnsi="Times New Roman"/>
          <w:sz w:val="24"/>
          <w:szCs w:val="24"/>
        </w:rPr>
        <w:footnoteReference w:id="88"/>
      </w:r>
    </w:p>
    <w:p w:rsidR="005C09F6" w:rsidRDefault="005C09F6" w:rsidP="00DF7FCB">
      <w:pPr>
        <w:tabs>
          <w:tab w:val="left" w:pos="780"/>
        </w:tabs>
        <w:spacing w:line="480" w:lineRule="auto"/>
        <w:jc w:val="both"/>
        <w:rPr>
          <w:rFonts w:ascii="Times New Roman" w:hAnsi="Times New Roman" w:cs="Times New Roman"/>
          <w:sz w:val="24"/>
          <w:szCs w:val="24"/>
        </w:rPr>
      </w:pPr>
    </w:p>
    <w:p w:rsidR="00F01D67" w:rsidRDefault="00A068CA" w:rsidP="00DF7FCB">
      <w:pPr>
        <w:pStyle w:val="Nessunaspaziatura"/>
        <w:spacing w:line="480" w:lineRule="auto"/>
        <w:jc w:val="both"/>
        <w:rPr>
          <w:rFonts w:ascii="Times New Roman" w:hAnsi="Times New Roman"/>
          <w:sz w:val="24"/>
          <w:szCs w:val="24"/>
        </w:rPr>
      </w:pPr>
      <w:r w:rsidRPr="00F01D67">
        <w:rPr>
          <w:rFonts w:ascii="Times New Roman" w:hAnsi="Times New Roman"/>
          <w:b/>
          <w:sz w:val="28"/>
          <w:szCs w:val="28"/>
        </w:rPr>
        <w:t>Il</w:t>
      </w:r>
      <w:r w:rsidRPr="00F01D67">
        <w:rPr>
          <w:rFonts w:ascii="Times New Roman" w:hAnsi="Times New Roman"/>
          <w:sz w:val="28"/>
          <w:szCs w:val="28"/>
        </w:rPr>
        <w:t xml:space="preserve"> </w:t>
      </w:r>
      <w:r w:rsidRPr="00F01D67">
        <w:rPr>
          <w:rFonts w:ascii="Times New Roman" w:hAnsi="Times New Roman"/>
          <w:b/>
          <w:sz w:val="28"/>
          <w:szCs w:val="28"/>
        </w:rPr>
        <w:t>fiore caratteristico del Bagòss : la gentiana</w:t>
      </w:r>
      <w:r w:rsidRPr="007D7EA3">
        <w:rPr>
          <w:rFonts w:ascii="Times New Roman" w:hAnsi="Times New Roman"/>
          <w:b/>
          <w:sz w:val="24"/>
          <w:szCs w:val="24"/>
        </w:rPr>
        <w:t xml:space="preserve"> </w:t>
      </w:r>
    </w:p>
    <w:p w:rsidR="00A068CA" w:rsidRDefault="00A068CA" w:rsidP="00DF7FCB">
      <w:pPr>
        <w:pStyle w:val="Nessunaspaziatura"/>
        <w:spacing w:line="480" w:lineRule="auto"/>
        <w:jc w:val="both"/>
        <w:rPr>
          <w:rFonts w:ascii="Arial" w:hAnsi="Arial" w:cs="Arial"/>
          <w:color w:val="000000"/>
          <w:sz w:val="19"/>
          <w:szCs w:val="19"/>
        </w:rPr>
      </w:pPr>
      <w:r w:rsidRPr="007D7EA3">
        <w:rPr>
          <w:rFonts w:ascii="Times New Roman" w:hAnsi="Times New Roman"/>
          <w:sz w:val="24"/>
          <w:szCs w:val="24"/>
        </w:rPr>
        <w:t>La Genziana di Koch</w:t>
      </w:r>
      <w:r w:rsidR="00B32C3A">
        <w:rPr>
          <w:rFonts w:ascii="Times New Roman" w:hAnsi="Times New Roman"/>
          <w:sz w:val="24"/>
          <w:szCs w:val="24"/>
        </w:rPr>
        <w:t>, che</w:t>
      </w:r>
      <w:r w:rsidR="00B32C3A" w:rsidRPr="00B32C3A">
        <w:rPr>
          <w:rFonts w:ascii="Times New Roman" w:hAnsi="Times New Roman"/>
          <w:sz w:val="24"/>
          <w:szCs w:val="24"/>
        </w:rPr>
        <w:t xml:space="preserve"> </w:t>
      </w:r>
      <w:r w:rsidR="00B32C3A">
        <w:rPr>
          <w:rFonts w:ascii="Times New Roman" w:hAnsi="Times New Roman"/>
          <w:sz w:val="24"/>
          <w:szCs w:val="24"/>
        </w:rPr>
        <w:t>viene volgarmente chiamata Genzianella,</w:t>
      </w:r>
      <w:r w:rsidRPr="007D7EA3">
        <w:rPr>
          <w:rFonts w:ascii="Times New Roman" w:hAnsi="Times New Roman"/>
          <w:sz w:val="24"/>
          <w:szCs w:val="24"/>
        </w:rPr>
        <w:t xml:space="preserve"> è una pianta appartenente al genere </w:t>
      </w:r>
      <w:r w:rsidRPr="007D7EA3">
        <w:rPr>
          <w:rFonts w:ascii="Times New Roman" w:hAnsi="Times New Roman"/>
          <w:i/>
          <w:sz w:val="24"/>
          <w:szCs w:val="24"/>
        </w:rPr>
        <w:t xml:space="preserve">Gentiana </w:t>
      </w:r>
      <w:r w:rsidRPr="007D7EA3">
        <w:rPr>
          <w:rFonts w:ascii="Times New Roman" w:hAnsi="Times New Roman"/>
          <w:sz w:val="24"/>
          <w:szCs w:val="24"/>
        </w:rPr>
        <w:t>del</w:t>
      </w:r>
      <w:r w:rsidR="00B32C3A">
        <w:rPr>
          <w:rFonts w:ascii="Times New Roman" w:hAnsi="Times New Roman"/>
          <w:sz w:val="24"/>
          <w:szCs w:val="24"/>
        </w:rPr>
        <w:t>la famiglia delle Gentianaceae: è</w:t>
      </w:r>
      <w:r>
        <w:rPr>
          <w:rFonts w:ascii="Times New Roman" w:hAnsi="Times New Roman"/>
          <w:sz w:val="24"/>
          <w:szCs w:val="24"/>
        </w:rPr>
        <w:t xml:space="preserve"> originaria</w:t>
      </w:r>
      <w:r w:rsidRPr="007D7EA3">
        <w:rPr>
          <w:rFonts w:ascii="Times New Roman" w:hAnsi="Times New Roman"/>
          <w:sz w:val="24"/>
          <w:szCs w:val="24"/>
        </w:rPr>
        <w:t xml:space="preserve"> dell'</w:t>
      </w:r>
      <w:hyperlink r:id="rId21" w:tooltip="Europa centrale" w:history="1">
        <w:r w:rsidRPr="007D7EA3">
          <w:rPr>
            <w:rFonts w:ascii="Times New Roman" w:hAnsi="Times New Roman"/>
            <w:sz w:val="24"/>
            <w:szCs w:val="24"/>
          </w:rPr>
          <w:t>Europa centrale</w:t>
        </w:r>
      </w:hyperlink>
      <w:r w:rsidRPr="007D7EA3">
        <w:rPr>
          <w:rFonts w:ascii="Times New Roman" w:hAnsi="Times New Roman"/>
          <w:sz w:val="24"/>
          <w:szCs w:val="24"/>
        </w:rPr>
        <w:t xml:space="preserve"> e meridionale, dalla </w:t>
      </w:r>
      <w:hyperlink r:id="rId22" w:tooltip="Spagna" w:history="1">
        <w:r w:rsidRPr="007D7EA3">
          <w:rPr>
            <w:rFonts w:ascii="Times New Roman" w:hAnsi="Times New Roman"/>
            <w:sz w:val="24"/>
            <w:szCs w:val="24"/>
          </w:rPr>
          <w:t>Spagna</w:t>
        </w:r>
      </w:hyperlink>
      <w:r w:rsidRPr="007D7EA3">
        <w:rPr>
          <w:rFonts w:ascii="Times New Roman" w:hAnsi="Times New Roman"/>
          <w:sz w:val="24"/>
          <w:szCs w:val="24"/>
        </w:rPr>
        <w:t xml:space="preserve"> orientale ai </w:t>
      </w:r>
      <w:hyperlink r:id="rId23" w:tooltip="Balcani" w:history="1">
        <w:r w:rsidRPr="007D7EA3">
          <w:rPr>
            <w:rFonts w:ascii="Times New Roman" w:hAnsi="Times New Roman"/>
            <w:sz w:val="24"/>
            <w:szCs w:val="24"/>
          </w:rPr>
          <w:t>Balcani</w:t>
        </w:r>
      </w:hyperlink>
      <w:r w:rsidRPr="007D7EA3">
        <w:rPr>
          <w:rFonts w:ascii="Times New Roman" w:hAnsi="Times New Roman"/>
          <w:sz w:val="24"/>
          <w:szCs w:val="24"/>
        </w:rPr>
        <w:t xml:space="preserve">. Cresce nelle regioni </w:t>
      </w:r>
      <w:hyperlink r:id="rId24" w:tooltip="Montagna" w:history="1">
        <w:r w:rsidRPr="007D7EA3">
          <w:rPr>
            <w:rFonts w:ascii="Times New Roman" w:hAnsi="Times New Roman"/>
            <w:sz w:val="24"/>
            <w:szCs w:val="24"/>
          </w:rPr>
          <w:t>montuose</w:t>
        </w:r>
      </w:hyperlink>
      <w:r w:rsidRPr="007D7EA3">
        <w:rPr>
          <w:rFonts w:ascii="Times New Roman" w:hAnsi="Times New Roman"/>
          <w:sz w:val="24"/>
          <w:szCs w:val="24"/>
        </w:rPr>
        <w:t xml:space="preserve">, quali le </w:t>
      </w:r>
      <w:hyperlink r:id="rId25" w:tooltip="Alpi" w:history="1">
        <w:r w:rsidRPr="007D7EA3">
          <w:rPr>
            <w:rFonts w:ascii="Times New Roman" w:hAnsi="Times New Roman"/>
            <w:sz w:val="24"/>
            <w:szCs w:val="24"/>
          </w:rPr>
          <w:t>Alpi</w:t>
        </w:r>
      </w:hyperlink>
      <w:r w:rsidRPr="007D7EA3">
        <w:rPr>
          <w:rFonts w:ascii="Times New Roman" w:hAnsi="Times New Roman"/>
          <w:sz w:val="24"/>
          <w:szCs w:val="24"/>
        </w:rPr>
        <w:t xml:space="preserve">, le </w:t>
      </w:r>
      <w:hyperlink r:id="rId26" w:tooltip="Cévennes" w:history="1">
        <w:r w:rsidRPr="007D7EA3">
          <w:rPr>
            <w:rFonts w:ascii="Times New Roman" w:hAnsi="Times New Roman"/>
            <w:sz w:val="24"/>
            <w:szCs w:val="24"/>
          </w:rPr>
          <w:t>Cévennes</w:t>
        </w:r>
      </w:hyperlink>
      <w:r w:rsidRPr="007D7EA3">
        <w:rPr>
          <w:rFonts w:ascii="Times New Roman" w:hAnsi="Times New Roman"/>
          <w:sz w:val="24"/>
          <w:szCs w:val="24"/>
        </w:rPr>
        <w:t xml:space="preserve"> e i </w:t>
      </w:r>
      <w:hyperlink r:id="rId27" w:tooltip="Pirenei" w:history="1">
        <w:r w:rsidRPr="007D7EA3">
          <w:rPr>
            <w:rFonts w:ascii="Times New Roman" w:hAnsi="Times New Roman"/>
            <w:sz w:val="24"/>
            <w:szCs w:val="24"/>
          </w:rPr>
          <w:t>Pirenei</w:t>
        </w:r>
      </w:hyperlink>
      <w:r w:rsidRPr="007D7EA3">
        <w:rPr>
          <w:rFonts w:ascii="Times New Roman" w:hAnsi="Times New Roman"/>
          <w:sz w:val="24"/>
          <w:szCs w:val="24"/>
        </w:rPr>
        <w:t>, ad altitu</w:t>
      </w:r>
      <w:r w:rsidR="00B32C3A">
        <w:rPr>
          <w:rFonts w:ascii="Times New Roman" w:hAnsi="Times New Roman"/>
          <w:sz w:val="24"/>
          <w:szCs w:val="24"/>
        </w:rPr>
        <w:t>dini comprese tra 800 e 3.000 m; h</w:t>
      </w:r>
      <w:r>
        <w:rPr>
          <w:rFonts w:ascii="Times New Roman" w:hAnsi="Times New Roman"/>
          <w:sz w:val="24"/>
          <w:szCs w:val="24"/>
        </w:rPr>
        <w:t xml:space="preserve">a proprietà antipiretiche e digestive. Contiene </w:t>
      </w:r>
      <w:hyperlink r:id="rId28" w:tooltip="Acido tannico" w:history="1">
        <w:r w:rsidRPr="007D7EA3">
          <w:rPr>
            <w:rFonts w:ascii="Times New Roman" w:hAnsi="Times New Roman"/>
            <w:sz w:val="24"/>
            <w:szCs w:val="24"/>
          </w:rPr>
          <w:t>acido tannico</w:t>
        </w:r>
      </w:hyperlink>
      <w:r w:rsidRPr="007D7EA3">
        <w:rPr>
          <w:rFonts w:ascii="Times New Roman" w:hAnsi="Times New Roman"/>
          <w:sz w:val="24"/>
          <w:szCs w:val="24"/>
        </w:rPr>
        <w:t xml:space="preserve">, </w:t>
      </w:r>
      <w:hyperlink r:id="rId29" w:tooltip="Acido gallico" w:history="1">
        <w:r w:rsidRPr="007D7EA3">
          <w:rPr>
            <w:rFonts w:ascii="Times New Roman" w:hAnsi="Times New Roman"/>
            <w:sz w:val="24"/>
            <w:szCs w:val="24"/>
          </w:rPr>
          <w:t>acido gallico</w:t>
        </w:r>
      </w:hyperlink>
      <w:r w:rsidRPr="007D7EA3">
        <w:rPr>
          <w:rFonts w:ascii="Times New Roman" w:hAnsi="Times New Roman"/>
          <w:sz w:val="24"/>
          <w:szCs w:val="24"/>
        </w:rPr>
        <w:t xml:space="preserve">, </w:t>
      </w:r>
      <w:hyperlink r:id="rId30" w:tooltip="Zuccheri" w:history="1">
        <w:r w:rsidRPr="007D7EA3">
          <w:rPr>
            <w:rFonts w:ascii="Times New Roman" w:hAnsi="Times New Roman"/>
            <w:sz w:val="24"/>
            <w:szCs w:val="24"/>
          </w:rPr>
          <w:t>zuccheri</w:t>
        </w:r>
      </w:hyperlink>
      <w:r>
        <w:rPr>
          <w:rFonts w:ascii="Arial" w:hAnsi="Arial" w:cs="Arial"/>
          <w:color w:val="000000"/>
          <w:sz w:val="19"/>
          <w:szCs w:val="19"/>
        </w:rPr>
        <w:t xml:space="preserve">. </w:t>
      </w:r>
    </w:p>
    <w:p w:rsidR="00A068CA" w:rsidRPr="007D7EA3" w:rsidRDefault="00A068CA" w:rsidP="00DF7FCB">
      <w:pPr>
        <w:pStyle w:val="Nessunaspaziatura"/>
        <w:spacing w:line="480" w:lineRule="auto"/>
        <w:jc w:val="both"/>
        <w:rPr>
          <w:rFonts w:ascii="Times New Roman" w:hAnsi="Times New Roman"/>
          <w:sz w:val="24"/>
          <w:szCs w:val="24"/>
        </w:rPr>
      </w:pPr>
      <w:r>
        <w:rPr>
          <w:rFonts w:ascii="Times New Roman" w:hAnsi="Times New Roman"/>
          <w:color w:val="000000"/>
          <w:sz w:val="24"/>
          <w:szCs w:val="24"/>
        </w:rPr>
        <w:t xml:space="preserve"> È presente nella Valle di Bagolino ed è diventato un simbolo di tutte le piante in malga</w:t>
      </w:r>
      <w:r w:rsidR="00F8005D">
        <w:rPr>
          <w:rFonts w:ascii="Times New Roman" w:hAnsi="Times New Roman"/>
          <w:color w:val="000000"/>
          <w:sz w:val="24"/>
          <w:szCs w:val="24"/>
        </w:rPr>
        <w:t xml:space="preserve"> e anche del Bagòss </w:t>
      </w:r>
      <w:r>
        <w:rPr>
          <w:rFonts w:ascii="Times New Roman" w:hAnsi="Times New Roman"/>
          <w:color w:val="000000"/>
          <w:sz w:val="24"/>
          <w:szCs w:val="24"/>
        </w:rPr>
        <w:t>: infatti appena la pasta</w:t>
      </w:r>
      <w:r w:rsidR="00F8005D">
        <w:rPr>
          <w:rFonts w:ascii="Times New Roman" w:hAnsi="Times New Roman"/>
          <w:color w:val="000000"/>
          <w:sz w:val="24"/>
          <w:szCs w:val="24"/>
        </w:rPr>
        <w:t xml:space="preserve"> del formaggio</w:t>
      </w:r>
      <w:r>
        <w:rPr>
          <w:rFonts w:ascii="Times New Roman" w:hAnsi="Times New Roman"/>
          <w:color w:val="000000"/>
          <w:sz w:val="24"/>
          <w:szCs w:val="24"/>
        </w:rPr>
        <w:t xml:space="preserve"> viene separata dal siero, viene spostata in una fascera di plastica che ha impresso la data ( settimana , il mese, l’anno) di produzione, il numero del bollo della Comunità Europea che corrisponde alla malga e al singolo produttore e, infine tra due scritte Bagòss, compare il fiore della Genzianella, caratterizzante le erbe del luogo</w:t>
      </w:r>
      <w:r>
        <w:rPr>
          <w:rStyle w:val="Rimandonotaapidipagina"/>
          <w:rFonts w:ascii="Times New Roman" w:hAnsi="Times New Roman"/>
          <w:color w:val="000000"/>
          <w:sz w:val="24"/>
          <w:szCs w:val="24"/>
        </w:rPr>
        <w:footnoteReference w:id="89"/>
      </w:r>
      <w:r>
        <w:rPr>
          <w:rFonts w:ascii="Times New Roman" w:hAnsi="Times New Roman"/>
          <w:color w:val="000000"/>
          <w:sz w:val="24"/>
          <w:szCs w:val="24"/>
        </w:rPr>
        <w:t xml:space="preserve">.   </w:t>
      </w:r>
    </w:p>
    <w:p w:rsidR="005C09F6" w:rsidRDefault="005C09F6" w:rsidP="00DF7FCB">
      <w:pPr>
        <w:tabs>
          <w:tab w:val="left" w:pos="780"/>
        </w:tabs>
        <w:spacing w:line="480" w:lineRule="auto"/>
        <w:jc w:val="both"/>
        <w:rPr>
          <w:rFonts w:ascii="Times New Roman" w:hAnsi="Times New Roman" w:cs="Times New Roman"/>
          <w:sz w:val="24"/>
          <w:szCs w:val="24"/>
        </w:rPr>
      </w:pPr>
    </w:p>
    <w:p w:rsidR="00A068CA" w:rsidRDefault="00A068CA" w:rsidP="00DF7FCB">
      <w:pPr>
        <w:tabs>
          <w:tab w:val="left" w:pos="780"/>
        </w:tabs>
        <w:spacing w:line="480" w:lineRule="auto"/>
        <w:jc w:val="both"/>
        <w:rPr>
          <w:rFonts w:ascii="Times New Roman" w:hAnsi="Times New Roman" w:cs="Times New Roman"/>
          <w:sz w:val="24"/>
          <w:szCs w:val="24"/>
        </w:rPr>
      </w:pPr>
      <w:r w:rsidRPr="00A068CA">
        <w:rPr>
          <w:rFonts w:ascii="Times New Roman" w:hAnsi="Times New Roman" w:cs="Times New Roman"/>
          <w:noProof/>
          <w:sz w:val="24"/>
          <w:szCs w:val="24"/>
        </w:rPr>
        <w:drawing>
          <wp:inline distT="0" distB="0" distL="0" distR="0">
            <wp:extent cx="1905000" cy="2857500"/>
            <wp:effectExtent l="19050" t="0" r="0" b="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sidRPr="00A068CA">
        <w:rPr>
          <w:rFonts w:ascii="Times New Roman" w:hAnsi="Times New Roman"/>
          <w:noProof/>
          <w:color w:val="000000"/>
          <w:w w:val="0"/>
          <w:sz w:val="2"/>
          <w:u w:color="000000"/>
          <w:bdr w:val="none" w:sz="0" w:space="0" w:color="000000"/>
          <w:shd w:val="clear" w:color="000000" w:fill="000000"/>
        </w:rPr>
        <w:t xml:space="preserve"> </w:t>
      </w:r>
      <w:r w:rsidRPr="00A068CA">
        <w:rPr>
          <w:rFonts w:ascii="Times New Roman" w:hAnsi="Times New Roman" w:cs="Times New Roman"/>
          <w:noProof/>
          <w:sz w:val="24"/>
          <w:szCs w:val="24"/>
        </w:rPr>
        <w:drawing>
          <wp:inline distT="0" distB="0" distL="0" distR="0">
            <wp:extent cx="3524250" cy="2609850"/>
            <wp:effectExtent l="19050" t="0" r="0" b="0"/>
            <wp:docPr id="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2"/>
                    <a:srcRect/>
                    <a:stretch>
                      <a:fillRect/>
                    </a:stretch>
                  </pic:blipFill>
                  <pic:spPr bwMode="auto">
                    <a:xfrm>
                      <a:off x="0" y="0"/>
                      <a:ext cx="3524250" cy="2609850"/>
                    </a:xfrm>
                    <a:prstGeom prst="rect">
                      <a:avLst/>
                    </a:prstGeom>
                    <a:noFill/>
                    <a:ln w="9525">
                      <a:noFill/>
                      <a:miter lim="800000"/>
                      <a:headEnd/>
                      <a:tailEnd/>
                    </a:ln>
                  </pic:spPr>
                </pic:pic>
              </a:graphicData>
            </a:graphic>
          </wp:inline>
        </w:drawing>
      </w:r>
    </w:p>
    <w:p w:rsidR="00A068CA" w:rsidRDefault="00A068CA" w:rsidP="00DF7FCB">
      <w:pPr>
        <w:tabs>
          <w:tab w:val="left" w:pos="780"/>
        </w:tabs>
        <w:spacing w:line="480" w:lineRule="auto"/>
        <w:jc w:val="both"/>
        <w:rPr>
          <w:rFonts w:ascii="Times New Roman" w:hAnsi="Times New Roman" w:cs="Times New Roman"/>
          <w:sz w:val="24"/>
          <w:szCs w:val="24"/>
        </w:rPr>
      </w:pPr>
    </w:p>
    <w:p w:rsidR="005C09F6" w:rsidRDefault="005C09F6" w:rsidP="00DF7FCB">
      <w:pPr>
        <w:tabs>
          <w:tab w:val="left" w:pos="78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simplePos x="0" y="0"/>
            <wp:positionH relativeFrom="column">
              <wp:posOffset>346710</wp:posOffset>
            </wp:positionH>
            <wp:positionV relativeFrom="paragraph">
              <wp:posOffset>-156845</wp:posOffset>
            </wp:positionV>
            <wp:extent cx="2085975" cy="3057525"/>
            <wp:effectExtent l="19050" t="0" r="9525" b="0"/>
            <wp:wrapSquare wrapText="bothSides"/>
            <wp:docPr id="19" name="Immagine 3" descr="E:\ba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E:\bagoss.jpg"/>
                    <pic:cNvPicPr>
                      <a:picLocks noChangeAspect="1" noChangeArrowheads="1"/>
                    </pic:cNvPicPr>
                  </pic:nvPicPr>
                  <pic:blipFill>
                    <a:blip r:embed="rId33" cstate="print"/>
                    <a:srcRect/>
                    <a:stretch>
                      <a:fillRect/>
                    </a:stretch>
                  </pic:blipFill>
                  <pic:spPr bwMode="auto">
                    <a:xfrm>
                      <a:off x="0" y="0"/>
                      <a:ext cx="2085975" cy="3057525"/>
                    </a:xfrm>
                    <a:prstGeom prst="rect">
                      <a:avLst/>
                    </a:prstGeom>
                    <a:noFill/>
                    <a:ln w="9525">
                      <a:noFill/>
                      <a:miter lim="800000"/>
                      <a:headEnd/>
                      <a:tailEnd/>
                    </a:ln>
                  </pic:spPr>
                </pic:pic>
              </a:graphicData>
            </a:graphic>
          </wp:anchor>
        </w:drawing>
      </w:r>
    </w:p>
    <w:p w:rsidR="005C09F6" w:rsidRDefault="005C09F6" w:rsidP="00DF7FCB">
      <w:pPr>
        <w:tabs>
          <w:tab w:val="left" w:pos="780"/>
        </w:tabs>
        <w:spacing w:line="480" w:lineRule="auto"/>
        <w:jc w:val="both"/>
        <w:rPr>
          <w:rFonts w:ascii="Times New Roman" w:hAnsi="Times New Roman" w:cs="Times New Roman"/>
          <w:sz w:val="24"/>
          <w:szCs w:val="24"/>
        </w:rPr>
      </w:pPr>
    </w:p>
    <w:p w:rsidR="00AF2781" w:rsidRPr="00286C1C" w:rsidRDefault="00AF2781" w:rsidP="00DF7FCB">
      <w:pPr>
        <w:tabs>
          <w:tab w:val="left" w:pos="780"/>
        </w:tabs>
        <w:spacing w:line="480" w:lineRule="auto"/>
        <w:jc w:val="both"/>
        <w:rPr>
          <w:rFonts w:cstheme="minorHAnsi"/>
          <w:sz w:val="24"/>
          <w:szCs w:val="24"/>
        </w:rPr>
      </w:pPr>
      <w:r w:rsidRPr="002E17EE">
        <w:rPr>
          <w:rFonts w:ascii="Times New Roman" w:hAnsi="Times New Roman" w:cs="Times New Roman"/>
          <w:sz w:val="24"/>
          <w:szCs w:val="24"/>
        </w:rPr>
        <w:br w:type="textWrapping" w:clear="all"/>
      </w:r>
      <w:r w:rsidRPr="00286C1C">
        <w:rPr>
          <w:rFonts w:cstheme="minorHAnsi"/>
          <w:sz w:val="24"/>
          <w:szCs w:val="24"/>
        </w:rPr>
        <w:t>Forma di Bagoss, di un giorno, pronta per la salatura.</w:t>
      </w:r>
      <w:r w:rsidRPr="00286C1C">
        <w:rPr>
          <w:rStyle w:val="Rimandonotaapidipagina"/>
          <w:rFonts w:cstheme="minorHAnsi"/>
          <w:sz w:val="24"/>
          <w:szCs w:val="24"/>
        </w:rPr>
        <w:footnoteReference w:id="90"/>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 xml:space="preserve">Quando la forma è ben asciutta,viene portata in cantina per la salatura e stagionatura. </w:t>
      </w:r>
    </w:p>
    <w:p w:rsidR="005C09F6"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La salatura avviene per sfregame</w:t>
      </w:r>
      <w:r w:rsidR="00F8005D">
        <w:rPr>
          <w:rFonts w:ascii="Times New Roman" w:hAnsi="Times New Roman" w:cs="Times New Roman"/>
          <w:sz w:val="24"/>
          <w:szCs w:val="24"/>
        </w:rPr>
        <w:t>nto, quindi a secco:</w:t>
      </w:r>
      <w:r w:rsidRPr="002E17EE">
        <w:rPr>
          <w:rFonts w:ascii="Times New Roman" w:hAnsi="Times New Roman" w:cs="Times New Roman"/>
          <w:sz w:val="24"/>
          <w:szCs w:val="24"/>
        </w:rPr>
        <w:t xml:space="preserve"> è un’operazio</w:t>
      </w:r>
      <w:r w:rsidR="00F8005D">
        <w:rPr>
          <w:rFonts w:ascii="Times New Roman" w:hAnsi="Times New Roman" w:cs="Times New Roman"/>
          <w:sz w:val="24"/>
          <w:szCs w:val="24"/>
        </w:rPr>
        <w:t xml:space="preserve">ne molto importante in quanto </w:t>
      </w:r>
      <w:r w:rsidRPr="002E17EE">
        <w:rPr>
          <w:rFonts w:ascii="Times New Roman" w:hAnsi="Times New Roman" w:cs="Times New Roman"/>
          <w:sz w:val="24"/>
          <w:szCs w:val="24"/>
        </w:rPr>
        <w:t xml:space="preserve">conferisce sapidità al prodotto,  ne migliora il gusto,  favorisce la formazione della crosta, regola il tenore di acqua e lattosio della pasta caseosa e ostacola la  proliferazione superficiale di batteri alterativi aerobi. </w:t>
      </w:r>
      <w:r w:rsidR="00F8005D">
        <w:rPr>
          <w:rFonts w:ascii="Times New Roman" w:hAnsi="Times New Roman" w:cs="Times New Roman"/>
          <w:sz w:val="24"/>
          <w:szCs w:val="24"/>
        </w:rPr>
        <w:t xml:space="preserve">È </w:t>
      </w:r>
      <w:r w:rsidRPr="002E17EE">
        <w:rPr>
          <w:rFonts w:ascii="Times New Roman" w:hAnsi="Times New Roman" w:cs="Times New Roman"/>
          <w:sz w:val="24"/>
          <w:szCs w:val="24"/>
        </w:rPr>
        <w:t xml:space="preserve">considerata da Germano Mucchetti ed Erasmo Neviani , </w:t>
      </w:r>
      <w:r w:rsidR="00E07753">
        <w:rPr>
          <w:rFonts w:ascii="Times New Roman" w:hAnsi="Times New Roman" w:cs="Times New Roman"/>
          <w:sz w:val="24"/>
          <w:szCs w:val="24"/>
        </w:rPr>
        <w:t xml:space="preserve">“ </w:t>
      </w:r>
      <w:r w:rsidRPr="002E17EE">
        <w:rPr>
          <w:rFonts w:ascii="Times New Roman" w:hAnsi="Times New Roman" w:cs="Times New Roman"/>
          <w:sz w:val="24"/>
          <w:szCs w:val="24"/>
        </w:rPr>
        <w:t>la fase del processo di caseificazione che segna la transizione tra cagliata e formaggio</w:t>
      </w:r>
      <w:r w:rsidR="00E07753">
        <w:rPr>
          <w:rFonts w:ascii="Times New Roman" w:hAnsi="Times New Roman" w:cs="Times New Roman"/>
          <w:sz w:val="24"/>
          <w:szCs w:val="24"/>
        </w:rPr>
        <w:t xml:space="preserve">” </w:t>
      </w:r>
      <w:r w:rsidRPr="002E17EE">
        <w:rPr>
          <w:rFonts w:ascii="Times New Roman" w:hAnsi="Times New Roman" w:cs="Times New Roman"/>
          <w:sz w:val="24"/>
          <w:szCs w:val="24"/>
        </w:rPr>
        <w:t>.</w:t>
      </w:r>
      <w:r w:rsidRPr="002E17EE">
        <w:rPr>
          <w:rStyle w:val="Rimandonotaapidipagina"/>
          <w:rFonts w:ascii="Times New Roman" w:hAnsi="Times New Roman"/>
          <w:sz w:val="24"/>
          <w:szCs w:val="24"/>
        </w:rPr>
        <w:footnoteReference w:id="91"/>
      </w:r>
      <w:r w:rsidR="00F8005D">
        <w:rPr>
          <w:rFonts w:ascii="Times New Roman" w:hAnsi="Times New Roman" w:cs="Times New Roman"/>
          <w:sz w:val="24"/>
          <w:szCs w:val="24"/>
        </w:rPr>
        <w:t xml:space="preserve">         S</w:t>
      </w:r>
      <w:r w:rsidRPr="002E17EE">
        <w:rPr>
          <w:rFonts w:ascii="Times New Roman" w:hAnsi="Times New Roman" w:cs="Times New Roman"/>
          <w:sz w:val="24"/>
          <w:szCs w:val="24"/>
        </w:rPr>
        <w:t xml:space="preserve">i ripete due volte  a settimana, per 40, 50 giorni sfregando il sale e girando la forma. Finita l’operazione della salatura , si pulisce la forma, si lava e si cosparge olio di lino. </w:t>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 xml:space="preserve">La formazione della crosta favorisce una protezione della massa interna dall’ambiente esterno, limitando anche perdite per evaporazione , permettendo definitivamente, </w:t>
      </w:r>
      <w:r w:rsidR="00F8005D">
        <w:rPr>
          <w:rFonts w:ascii="Times New Roman" w:hAnsi="Times New Roman" w:cs="Times New Roman"/>
          <w:sz w:val="24"/>
          <w:szCs w:val="24"/>
        </w:rPr>
        <w:t xml:space="preserve"> </w:t>
      </w:r>
      <w:r w:rsidRPr="002E17EE">
        <w:rPr>
          <w:rFonts w:ascii="Times New Roman" w:hAnsi="Times New Roman" w:cs="Times New Roman"/>
          <w:sz w:val="24"/>
          <w:szCs w:val="24"/>
        </w:rPr>
        <w:t>lo spurgo del siero</w:t>
      </w:r>
      <w:r w:rsidR="005C09F6">
        <w:rPr>
          <w:rFonts w:ascii="Times New Roman" w:hAnsi="Times New Roman" w:cs="Times New Roman"/>
          <w:sz w:val="24"/>
          <w:szCs w:val="24"/>
        </w:rPr>
        <w:t>.</w:t>
      </w:r>
    </w:p>
    <w:p w:rsidR="00AF2781" w:rsidRPr="002E17EE" w:rsidRDefault="00AF2781" w:rsidP="00DF7FCB">
      <w:pPr>
        <w:spacing w:line="480" w:lineRule="auto"/>
        <w:jc w:val="both"/>
        <w:rPr>
          <w:rFonts w:ascii="Times New Roman" w:hAnsi="Times New Roman" w:cs="Times New Roman"/>
          <w:color w:val="000000"/>
          <w:sz w:val="24"/>
          <w:szCs w:val="24"/>
        </w:rPr>
      </w:pPr>
      <w:r w:rsidRPr="002E17EE">
        <w:rPr>
          <w:rFonts w:ascii="Times New Roman" w:hAnsi="Times New Roman" w:cs="Times New Roman"/>
          <w:color w:val="000000"/>
          <w:sz w:val="24"/>
          <w:szCs w:val="24"/>
        </w:rPr>
        <w:lastRenderedPageBreak/>
        <w:t xml:space="preserve">  </w:t>
      </w:r>
      <w:r w:rsidRPr="002E17EE">
        <w:rPr>
          <w:rFonts w:ascii="Times New Roman" w:hAnsi="Times New Roman" w:cs="Times New Roman"/>
          <w:noProof/>
          <w:color w:val="000000"/>
          <w:sz w:val="24"/>
          <w:szCs w:val="24"/>
        </w:rPr>
        <w:drawing>
          <wp:inline distT="0" distB="0" distL="0" distR="0">
            <wp:extent cx="4781550" cy="4200525"/>
            <wp:effectExtent l="19050" t="0" r="0" b="0"/>
            <wp:docPr id="11" name="Immagine 5" descr="C:\Users\terzi luisa\Desktop\t\IMGP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terzi luisa\Desktop\t\IMGP7690.JPG"/>
                    <pic:cNvPicPr>
                      <a:picLocks noChangeAspect="1" noChangeArrowheads="1"/>
                    </pic:cNvPicPr>
                  </pic:nvPicPr>
                  <pic:blipFill>
                    <a:blip r:embed="rId34" cstate="print"/>
                    <a:srcRect/>
                    <a:stretch>
                      <a:fillRect/>
                    </a:stretch>
                  </pic:blipFill>
                  <pic:spPr bwMode="auto">
                    <a:xfrm>
                      <a:off x="0" y="0"/>
                      <a:ext cx="4781550" cy="4200525"/>
                    </a:xfrm>
                    <a:prstGeom prst="rect">
                      <a:avLst/>
                    </a:prstGeom>
                    <a:noFill/>
                    <a:ln w="9525">
                      <a:noFill/>
                      <a:miter lim="800000"/>
                      <a:headEnd/>
                      <a:tailEnd/>
                    </a:ln>
                  </pic:spPr>
                </pic:pic>
              </a:graphicData>
            </a:graphic>
          </wp:inline>
        </w:drawing>
      </w:r>
      <w:r w:rsidRPr="002E17EE">
        <w:rPr>
          <w:rFonts w:ascii="Times New Roman" w:hAnsi="Times New Roman" w:cs="Times New Roman"/>
          <w:color w:val="000000"/>
          <w:sz w:val="24"/>
          <w:szCs w:val="24"/>
        </w:rPr>
        <w:t xml:space="preserve">  </w:t>
      </w:r>
    </w:p>
    <w:p w:rsidR="00AF2781" w:rsidRPr="002E17EE" w:rsidRDefault="00AF2781" w:rsidP="00DF7FCB">
      <w:pPr>
        <w:spacing w:line="480" w:lineRule="auto"/>
        <w:jc w:val="both"/>
        <w:rPr>
          <w:rFonts w:ascii="Times New Roman" w:hAnsi="Times New Roman" w:cs="Times New Roman"/>
          <w:color w:val="000000"/>
          <w:sz w:val="24"/>
          <w:szCs w:val="24"/>
        </w:rPr>
      </w:pPr>
      <w:r w:rsidRPr="00286C1C">
        <w:rPr>
          <w:rFonts w:cstheme="minorHAnsi"/>
          <w:color w:val="000000"/>
          <w:sz w:val="24"/>
          <w:szCs w:val="24"/>
        </w:rPr>
        <w:t>Fase della salatura in malga Bruffione</w:t>
      </w:r>
      <w:r w:rsidRPr="002E17EE">
        <w:rPr>
          <w:rFonts w:ascii="Times New Roman" w:hAnsi="Times New Roman" w:cs="Times New Roman"/>
          <w:color w:val="000000"/>
          <w:sz w:val="24"/>
          <w:szCs w:val="24"/>
        </w:rPr>
        <w:t>.</w:t>
      </w:r>
      <w:r w:rsidRPr="002E17EE">
        <w:rPr>
          <w:rStyle w:val="Rimandonotaapidipagina"/>
          <w:rFonts w:ascii="Times New Roman" w:hAnsi="Times New Roman"/>
          <w:color w:val="000000"/>
          <w:sz w:val="24"/>
          <w:szCs w:val="24"/>
        </w:rPr>
        <w:footnoteReference w:id="92"/>
      </w:r>
    </w:p>
    <w:p w:rsidR="00AF2781" w:rsidRPr="00F8005D" w:rsidRDefault="00F8005D" w:rsidP="00DF7FCB">
      <w:pPr>
        <w:spacing w:line="480" w:lineRule="auto"/>
        <w:jc w:val="both"/>
        <w:rPr>
          <w:rFonts w:ascii="Times New Roman" w:hAnsi="Times New Roman" w:cs="Times New Roman"/>
          <w:color w:val="000000"/>
          <w:sz w:val="24"/>
          <w:szCs w:val="24"/>
        </w:rPr>
      </w:pPr>
      <w:r w:rsidRPr="002E17EE">
        <w:rPr>
          <w:rFonts w:ascii="Times New Roman" w:hAnsi="Times New Roman" w:cs="Times New Roman"/>
          <w:sz w:val="24"/>
          <w:szCs w:val="24"/>
        </w:rPr>
        <w:t xml:space="preserve">La stagionatura avviene principalmente sulla “scälérä”: « </w:t>
      </w:r>
      <w:r w:rsidRPr="002E17EE">
        <w:rPr>
          <w:rFonts w:ascii="Times New Roman" w:hAnsi="Times New Roman" w:cs="Times New Roman"/>
          <w:i/>
          <w:sz w:val="24"/>
          <w:szCs w:val="24"/>
        </w:rPr>
        <w:t xml:space="preserve">scaffalatura, ove si tengono </w:t>
      </w:r>
      <w:r>
        <w:rPr>
          <w:rFonts w:ascii="Times New Roman" w:hAnsi="Times New Roman" w:cs="Times New Roman"/>
          <w:i/>
          <w:sz w:val="24"/>
          <w:szCs w:val="24"/>
        </w:rPr>
        <w:t xml:space="preserve">i formaggi  per la stagionatura» </w:t>
      </w:r>
      <w:r w:rsidRPr="002E17EE">
        <w:rPr>
          <w:rStyle w:val="Rimandonotaapidipagina"/>
          <w:rFonts w:ascii="Times New Roman" w:hAnsi="Times New Roman"/>
          <w:i/>
          <w:sz w:val="24"/>
          <w:szCs w:val="24"/>
        </w:rPr>
        <w:footnoteReference w:id="93"/>
      </w:r>
      <w:r>
        <w:rPr>
          <w:rFonts w:ascii="Times New Roman" w:hAnsi="Times New Roman" w:cs="Times New Roman"/>
          <w:i/>
          <w:sz w:val="24"/>
          <w:szCs w:val="24"/>
        </w:rPr>
        <w:t xml:space="preserve"> :</w:t>
      </w:r>
      <w:r>
        <w:rPr>
          <w:rFonts w:ascii="Times New Roman" w:hAnsi="Times New Roman" w:cs="Times New Roman"/>
          <w:sz w:val="24"/>
          <w:szCs w:val="24"/>
        </w:rPr>
        <w:t xml:space="preserve"> dura minimo per  due anni e, </w:t>
      </w:r>
      <w:r w:rsidR="00AF2781" w:rsidRPr="002E17EE">
        <w:rPr>
          <w:rFonts w:ascii="Times New Roman" w:hAnsi="Times New Roman" w:cs="Times New Roman"/>
          <w:sz w:val="24"/>
          <w:szCs w:val="24"/>
        </w:rPr>
        <w:t xml:space="preserve">secondo il disciplinare, il peso di una forma di Bagoss deve essere compreso fra i 18 e i 20 kg e l’altezza dello scalzo deve essere di 12- 15 cm. </w:t>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Durante il periodo di alpeggio le forme sostano in malga; quando il malgaro ritorna in paese, le forme di Bagoss vengono trasferire  al Caseificio Sociale di Bagolino, fondato nel 1970,  per far si che la stagionatura possa continuare.</w:t>
      </w:r>
      <w:r w:rsidRPr="002E17EE">
        <w:rPr>
          <w:rStyle w:val="Rimandonotaapidipagina"/>
          <w:rFonts w:ascii="Times New Roman" w:hAnsi="Times New Roman"/>
          <w:sz w:val="24"/>
          <w:szCs w:val="24"/>
        </w:rPr>
        <w:footnoteReference w:id="94"/>
      </w:r>
      <w:r w:rsidRPr="002E17EE">
        <w:rPr>
          <w:rFonts w:ascii="Times New Roman" w:hAnsi="Times New Roman" w:cs="Times New Roman"/>
          <w:sz w:val="24"/>
          <w:szCs w:val="24"/>
        </w:rPr>
        <w:t xml:space="preserve">  </w:t>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align>left</wp:align>
            </wp:positionH>
            <wp:positionV relativeFrom="paragraph">
              <wp:posOffset>36195</wp:posOffset>
            </wp:positionV>
            <wp:extent cx="3561715" cy="4752975"/>
            <wp:effectExtent l="19050" t="0" r="635" b="0"/>
            <wp:wrapSquare wrapText="bothSides"/>
            <wp:docPr id="12" name="Immagine 4" descr="C:\Users\terzi luisa\Desktop\t\IMGP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Users\terzi luisa\Desktop\t\IMGP7687.JPG"/>
                    <pic:cNvPicPr>
                      <a:picLocks noChangeAspect="1" noChangeArrowheads="1"/>
                    </pic:cNvPicPr>
                  </pic:nvPicPr>
                  <pic:blipFill>
                    <a:blip r:embed="rId35" cstate="print"/>
                    <a:srcRect/>
                    <a:stretch>
                      <a:fillRect/>
                    </a:stretch>
                  </pic:blipFill>
                  <pic:spPr bwMode="auto">
                    <a:xfrm>
                      <a:off x="0" y="0"/>
                      <a:ext cx="3561715" cy="4752975"/>
                    </a:xfrm>
                    <a:prstGeom prst="rect">
                      <a:avLst/>
                    </a:prstGeom>
                    <a:noFill/>
                    <a:ln w="9525">
                      <a:noFill/>
                      <a:miter lim="800000"/>
                      <a:headEnd/>
                      <a:tailEnd/>
                    </a:ln>
                  </pic:spPr>
                </pic:pic>
              </a:graphicData>
            </a:graphic>
          </wp:anchor>
        </w:drawing>
      </w:r>
      <w:r w:rsidRPr="002E17EE">
        <w:rPr>
          <w:rFonts w:ascii="Times New Roman" w:hAnsi="Times New Roman" w:cs="Times New Roman"/>
          <w:sz w:val="24"/>
          <w:szCs w:val="24"/>
        </w:rPr>
        <w:t xml:space="preserve"> </w:t>
      </w:r>
      <w:r w:rsidRPr="002E17EE">
        <w:rPr>
          <w:rFonts w:ascii="Times New Roman" w:hAnsi="Times New Roman" w:cs="Times New Roman"/>
          <w:i/>
          <w:noProof/>
          <w:sz w:val="24"/>
          <w:szCs w:val="24"/>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561715" cy="4752975"/>
            <wp:effectExtent l="19050" t="0" r="635" b="0"/>
            <wp:wrapSquare wrapText="bothSides"/>
            <wp:docPr id="13" name="Immagine 4" descr="C:\Users\terzi luisa\Desktop\t\IMGP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Users\terzi luisa\Desktop\t\IMGP7687.JPG"/>
                    <pic:cNvPicPr>
                      <a:picLocks noChangeAspect="1" noChangeArrowheads="1"/>
                    </pic:cNvPicPr>
                  </pic:nvPicPr>
                  <pic:blipFill>
                    <a:blip r:embed="rId35" cstate="print"/>
                    <a:srcRect/>
                    <a:stretch>
                      <a:fillRect/>
                    </a:stretch>
                  </pic:blipFill>
                  <pic:spPr bwMode="auto">
                    <a:xfrm>
                      <a:off x="0" y="0"/>
                      <a:ext cx="3561715" cy="4752975"/>
                    </a:xfrm>
                    <a:prstGeom prst="rect">
                      <a:avLst/>
                    </a:prstGeom>
                    <a:noFill/>
                    <a:ln w="9525">
                      <a:noFill/>
                      <a:miter lim="800000"/>
                      <a:headEnd/>
                      <a:tailEnd/>
                    </a:ln>
                  </pic:spPr>
                </pic:pic>
              </a:graphicData>
            </a:graphic>
          </wp:anchor>
        </w:drawing>
      </w:r>
    </w:p>
    <w:p w:rsidR="00AF2781" w:rsidRPr="002E17EE"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t>La stagionatura impedisce lo sviluppo di microrganismi patogeni, grazie all’azione combinata di cambiamento  dello stato chimico-fisico del prodotto come l’abbassamento del pH e Aw associati alla presenza di un’ alta carica di  batteri lattici che consumano velocemente il lattosio trasformandolo in acido lattico</w:t>
      </w:r>
      <w:r>
        <w:rPr>
          <w:rFonts w:ascii="Times New Roman" w:hAnsi="Times New Roman" w:cs="Times New Roman"/>
          <w:sz w:val="24"/>
          <w:szCs w:val="24"/>
        </w:rPr>
        <w:t xml:space="preserve">. </w:t>
      </w:r>
      <w:r>
        <w:rPr>
          <w:rStyle w:val="Rimandonotaapidipagina"/>
          <w:rFonts w:ascii="Times New Roman" w:hAnsi="Times New Roman"/>
          <w:sz w:val="24"/>
          <w:szCs w:val="24"/>
        </w:rPr>
        <w:footnoteReference w:id="95"/>
      </w:r>
      <w:r w:rsidRPr="002E17EE">
        <w:rPr>
          <w:rFonts w:ascii="Times New Roman" w:hAnsi="Times New Roman" w:cs="Times New Roman"/>
          <w:sz w:val="24"/>
          <w:szCs w:val="24"/>
        </w:rPr>
        <w:t xml:space="preserve"> </w:t>
      </w:r>
    </w:p>
    <w:p w:rsidR="00AF2781" w:rsidRPr="002E17EE" w:rsidRDefault="00AF2781" w:rsidP="00DF7FCB">
      <w:pPr>
        <w:spacing w:line="480" w:lineRule="auto"/>
        <w:jc w:val="both"/>
        <w:rPr>
          <w:rFonts w:ascii="Times New Roman" w:hAnsi="Times New Roman" w:cs="Times New Roman"/>
          <w:sz w:val="24"/>
          <w:szCs w:val="24"/>
        </w:rPr>
      </w:pPr>
    </w:p>
    <w:p w:rsidR="00F8005D" w:rsidRDefault="00AF2781" w:rsidP="00DF7FCB">
      <w:pPr>
        <w:spacing w:line="480" w:lineRule="auto"/>
        <w:jc w:val="both"/>
        <w:rPr>
          <w:rFonts w:ascii="Times New Roman" w:hAnsi="Times New Roman" w:cs="Times New Roman"/>
          <w:sz w:val="24"/>
          <w:szCs w:val="24"/>
        </w:rPr>
      </w:pPr>
      <w:r w:rsidRPr="002E17EE">
        <w:rPr>
          <w:rFonts w:ascii="Times New Roman" w:hAnsi="Times New Roman" w:cs="Times New Roman"/>
          <w:sz w:val="24"/>
          <w:szCs w:val="24"/>
        </w:rPr>
        <w:br w:type="textWrapping" w:clear="all"/>
      </w:r>
    </w:p>
    <w:p w:rsidR="00AF2781" w:rsidRDefault="00AF2781" w:rsidP="00DF7FCB">
      <w:pPr>
        <w:spacing w:line="480" w:lineRule="auto"/>
        <w:jc w:val="both"/>
        <w:rPr>
          <w:rFonts w:ascii="Times New Roman" w:hAnsi="Times New Roman" w:cs="Times New Roman"/>
          <w:sz w:val="24"/>
          <w:szCs w:val="24"/>
        </w:rPr>
      </w:pPr>
      <w:r w:rsidRPr="00286C1C">
        <w:rPr>
          <w:rFonts w:cstheme="minorHAnsi"/>
          <w:sz w:val="24"/>
          <w:szCs w:val="24"/>
        </w:rPr>
        <w:t>Scalera in Malga Bruffione</w:t>
      </w:r>
      <w:r w:rsidRPr="002E17EE">
        <w:rPr>
          <w:rFonts w:ascii="Times New Roman" w:hAnsi="Times New Roman" w:cs="Times New Roman"/>
          <w:sz w:val="24"/>
          <w:szCs w:val="24"/>
        </w:rPr>
        <w:t>.</w:t>
      </w:r>
      <w:r w:rsidRPr="002E17EE">
        <w:rPr>
          <w:rStyle w:val="Rimandonotaapidipagina"/>
          <w:rFonts w:ascii="Times New Roman" w:hAnsi="Times New Roman"/>
          <w:sz w:val="24"/>
          <w:szCs w:val="24"/>
        </w:rPr>
        <w:footnoteReference w:id="96"/>
      </w:r>
    </w:p>
    <w:p w:rsidR="00052263" w:rsidRDefault="00052263" w:rsidP="00DF7FCB">
      <w:pPr>
        <w:spacing w:line="480" w:lineRule="auto"/>
        <w:jc w:val="both"/>
        <w:rPr>
          <w:rFonts w:ascii="Times New Roman" w:hAnsi="Times New Roman" w:cs="Times New Roman"/>
          <w:sz w:val="24"/>
          <w:szCs w:val="24"/>
        </w:rPr>
      </w:pPr>
    </w:p>
    <w:p w:rsidR="00052263" w:rsidRPr="002E17EE" w:rsidRDefault="00052263" w:rsidP="00DF7FCB">
      <w:pPr>
        <w:spacing w:line="480" w:lineRule="auto"/>
        <w:jc w:val="both"/>
        <w:rPr>
          <w:rFonts w:ascii="Times New Roman" w:hAnsi="Times New Roman" w:cs="Times New Roman"/>
          <w:sz w:val="24"/>
          <w:szCs w:val="24"/>
        </w:rPr>
      </w:pPr>
    </w:p>
    <w:p w:rsidR="00AF2781" w:rsidRPr="002E17EE" w:rsidRDefault="00AF2781" w:rsidP="00DF7FCB">
      <w:pPr>
        <w:spacing w:line="480" w:lineRule="auto"/>
        <w:jc w:val="both"/>
        <w:rPr>
          <w:rFonts w:ascii="Times New Roman" w:hAnsi="Times New Roman" w:cs="Times New Roman"/>
          <w:sz w:val="24"/>
          <w:szCs w:val="24"/>
        </w:rPr>
      </w:pPr>
    </w:p>
    <w:p w:rsidR="00AF2781" w:rsidRPr="002E17EE" w:rsidRDefault="00AF2781" w:rsidP="00DF7FCB">
      <w:pPr>
        <w:spacing w:line="480" w:lineRule="auto"/>
        <w:jc w:val="both"/>
        <w:rPr>
          <w:rFonts w:ascii="Times New Roman" w:hAnsi="Times New Roman" w:cs="Times New Roman"/>
          <w:sz w:val="24"/>
          <w:szCs w:val="24"/>
        </w:rPr>
      </w:pPr>
    </w:p>
    <w:p w:rsidR="00AF2781" w:rsidRPr="002E17EE" w:rsidRDefault="00AF2781" w:rsidP="00DF7FCB">
      <w:pPr>
        <w:spacing w:line="480" w:lineRule="auto"/>
        <w:jc w:val="both"/>
        <w:rPr>
          <w:rFonts w:ascii="Times New Roman" w:hAnsi="Times New Roman" w:cs="Times New Roman"/>
          <w:sz w:val="24"/>
          <w:szCs w:val="24"/>
        </w:rPr>
      </w:pPr>
    </w:p>
    <w:p w:rsidR="00AF2781" w:rsidRPr="002E17EE" w:rsidRDefault="00F8005D" w:rsidP="00F8005D">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88900</wp:posOffset>
            </wp:positionH>
            <wp:positionV relativeFrom="paragraph">
              <wp:posOffset>-328295</wp:posOffset>
            </wp:positionV>
            <wp:extent cx="3495675" cy="2305050"/>
            <wp:effectExtent l="19050" t="0" r="9525" b="0"/>
            <wp:wrapSquare wrapText="bothSides"/>
            <wp:docPr id="14" name="Immagine 6" descr="C:\Users\terzi luisa\Pictures\dpp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Users\terzi luisa\Pictures\dpp_109.jpg"/>
                    <pic:cNvPicPr>
                      <a:picLocks noChangeAspect="1" noChangeArrowheads="1"/>
                    </pic:cNvPicPr>
                  </pic:nvPicPr>
                  <pic:blipFill>
                    <a:blip r:embed="rId36" cstate="print"/>
                    <a:srcRect/>
                    <a:stretch>
                      <a:fillRect/>
                    </a:stretch>
                  </pic:blipFill>
                  <pic:spPr bwMode="auto">
                    <a:xfrm>
                      <a:off x="0" y="0"/>
                      <a:ext cx="3495675" cy="2305050"/>
                    </a:xfrm>
                    <a:prstGeom prst="rect">
                      <a:avLst/>
                    </a:prstGeom>
                    <a:noFill/>
                    <a:ln w="9525">
                      <a:noFill/>
                      <a:miter lim="800000"/>
                      <a:headEnd/>
                      <a:tailEnd/>
                    </a:ln>
                  </pic:spPr>
                </pic:pic>
              </a:graphicData>
            </a:graphic>
          </wp:anchor>
        </w:drawing>
      </w:r>
    </w:p>
    <w:p w:rsidR="00AF2781" w:rsidRPr="002E17EE" w:rsidRDefault="00AF2781" w:rsidP="00DF7FCB">
      <w:pPr>
        <w:spacing w:line="480" w:lineRule="auto"/>
        <w:jc w:val="both"/>
        <w:rPr>
          <w:rFonts w:ascii="Times New Roman" w:hAnsi="Times New Roman" w:cs="Times New Roman"/>
          <w:sz w:val="24"/>
          <w:szCs w:val="24"/>
        </w:rPr>
      </w:pPr>
    </w:p>
    <w:p w:rsidR="00AF2781" w:rsidRPr="002E17EE" w:rsidRDefault="00AF2781" w:rsidP="00DF7FCB">
      <w:pPr>
        <w:spacing w:line="480" w:lineRule="auto"/>
        <w:jc w:val="both"/>
        <w:rPr>
          <w:rFonts w:ascii="Times New Roman" w:hAnsi="Times New Roman" w:cs="Times New Roman"/>
          <w:sz w:val="24"/>
          <w:szCs w:val="24"/>
        </w:rPr>
      </w:pPr>
      <w:r w:rsidRPr="00286C1C">
        <w:rPr>
          <w:rFonts w:cstheme="minorHAnsi"/>
          <w:sz w:val="24"/>
          <w:szCs w:val="24"/>
        </w:rPr>
        <w:t>Particolare della fascera in plastica</w:t>
      </w:r>
      <w:r w:rsidRPr="002E17EE">
        <w:rPr>
          <w:rFonts w:ascii="Times New Roman" w:hAnsi="Times New Roman" w:cs="Times New Roman"/>
          <w:sz w:val="24"/>
          <w:szCs w:val="24"/>
        </w:rPr>
        <w:t>.</w:t>
      </w:r>
      <w:r w:rsidRPr="002E17EE">
        <w:rPr>
          <w:rStyle w:val="Rimandonotaapidipagina"/>
          <w:rFonts w:ascii="Times New Roman" w:hAnsi="Times New Roman"/>
          <w:sz w:val="24"/>
          <w:szCs w:val="24"/>
        </w:rPr>
        <w:footnoteReference w:id="97"/>
      </w:r>
    </w:p>
    <w:p w:rsidR="00F8005D" w:rsidRDefault="00F8005D" w:rsidP="00DF7FCB">
      <w:pPr>
        <w:spacing w:line="480" w:lineRule="auto"/>
        <w:jc w:val="both"/>
        <w:rPr>
          <w:rFonts w:ascii="Times New Roman" w:hAnsi="Times New Roman" w:cs="Times New Roman"/>
          <w:sz w:val="24"/>
          <w:szCs w:val="24"/>
        </w:rPr>
      </w:pPr>
    </w:p>
    <w:p w:rsidR="00F8005D" w:rsidRDefault="00F8005D" w:rsidP="00DF7FCB">
      <w:pPr>
        <w:spacing w:line="480" w:lineRule="auto"/>
        <w:jc w:val="both"/>
        <w:rPr>
          <w:rFonts w:ascii="Times New Roman" w:hAnsi="Times New Roman" w:cs="Times New Roman"/>
          <w:sz w:val="24"/>
          <w:szCs w:val="24"/>
        </w:rPr>
      </w:pPr>
    </w:p>
    <w:p w:rsidR="00AF2781" w:rsidRPr="00052263" w:rsidRDefault="00AF2781" w:rsidP="00DF7FCB">
      <w:pPr>
        <w:spacing w:line="480" w:lineRule="auto"/>
        <w:jc w:val="both"/>
      </w:pPr>
      <w:r>
        <w:rPr>
          <w:rFonts w:ascii="Times New Roman" w:hAnsi="Times New Roman" w:cs="Times New Roman"/>
          <w:sz w:val="24"/>
          <w:szCs w:val="24"/>
        </w:rPr>
        <w:t xml:space="preserve">La stagionatura comunque , è una sicurezza alimentare molto incidente sul formaggio Bagòss in quanto sono state eseguite sperimentazioni relative alla presenza o meno di </w:t>
      </w:r>
      <w:r>
        <w:rPr>
          <w:rFonts w:ascii="Times New Roman" w:hAnsi="Times New Roman" w:cs="Times New Roman"/>
          <w:i/>
          <w:sz w:val="24"/>
          <w:szCs w:val="24"/>
        </w:rPr>
        <w:t xml:space="preserve"> Escheriachia coli ed Enterobactteriaceae :</w:t>
      </w:r>
      <w:r>
        <w:rPr>
          <w:rFonts w:ascii="Times New Roman" w:hAnsi="Times New Roman" w:cs="Times New Roman"/>
          <w:sz w:val="24"/>
          <w:szCs w:val="24"/>
        </w:rPr>
        <w:t xml:space="preserve"> sei mesi di stagionatura sono sufficienti per eliminare questi batteri; anche  lo </w:t>
      </w:r>
      <w:r w:rsidRPr="00D9721C">
        <w:rPr>
          <w:rFonts w:ascii="Times New Roman" w:hAnsi="Times New Roman" w:cs="Times New Roman"/>
          <w:i/>
          <w:sz w:val="24"/>
          <w:szCs w:val="24"/>
        </w:rPr>
        <w:t>Straphylococcus aureus</w:t>
      </w:r>
      <w:r>
        <w:rPr>
          <w:rFonts w:ascii="Times New Roman" w:hAnsi="Times New Roman" w:cs="Times New Roman"/>
          <w:i/>
          <w:sz w:val="24"/>
          <w:szCs w:val="24"/>
        </w:rPr>
        <w:t xml:space="preserve"> </w:t>
      </w:r>
      <w:r>
        <w:rPr>
          <w:rFonts w:ascii="Times New Roman" w:hAnsi="Times New Roman" w:cs="Times New Roman"/>
          <w:sz w:val="24"/>
          <w:szCs w:val="24"/>
        </w:rPr>
        <w:t xml:space="preserve"> presente nel latte crudo, dopo un mese di stagionatura, non è stato più trovato, nemmeno la sua tossina.</w:t>
      </w:r>
      <w:r>
        <w:rPr>
          <w:rStyle w:val="Rimandonotaapidipagina"/>
          <w:rFonts w:ascii="Times New Roman" w:hAnsi="Times New Roman"/>
          <w:sz w:val="24"/>
          <w:szCs w:val="24"/>
        </w:rPr>
        <w:footnoteReference w:id="98"/>
      </w:r>
    </w:p>
    <w:p w:rsidR="005C09F6" w:rsidRDefault="00AF2781" w:rsidP="00DF7FCB">
      <w:pPr>
        <w:spacing w:before="100" w:beforeAutospacing="1" w:after="100" w:afterAutospacing="1" w:line="480" w:lineRule="auto"/>
        <w:jc w:val="both"/>
        <w:outlineLvl w:val="1"/>
        <w:rPr>
          <w:rFonts w:ascii="Times New Roman" w:hAnsi="Times New Roman" w:cs="Times New Roman"/>
          <w:sz w:val="24"/>
          <w:szCs w:val="24"/>
        </w:rPr>
      </w:pPr>
      <w:r w:rsidRPr="009F0739">
        <w:rPr>
          <w:sz w:val="24"/>
          <w:szCs w:val="24"/>
        </w:rPr>
        <w:t xml:space="preserve"> </w:t>
      </w:r>
      <w:r w:rsidRPr="009F0739">
        <w:rPr>
          <w:rFonts w:ascii="Times New Roman" w:hAnsi="Times New Roman" w:cs="Times New Roman"/>
          <w:sz w:val="24"/>
          <w:szCs w:val="24"/>
        </w:rPr>
        <w:t>Come spiega Germano Mucchetti, professore straordinario di Tecnologia Casearia a Parma, il formaggio Bagoss ha ottenuto  deroghe, relative ai locali e all’utilizzo di determinati materiali, per esempio il rame o il legno, direttamente</w:t>
      </w:r>
      <w:r w:rsidRPr="005B1E9D">
        <w:rPr>
          <w:rFonts w:ascii="Arial" w:eastAsia="Times New Roman" w:hAnsi="Arial" w:cs="Arial"/>
          <w:color w:val="000080"/>
          <w:sz w:val="20"/>
          <w:szCs w:val="20"/>
        </w:rPr>
        <w:t xml:space="preserve"> </w:t>
      </w:r>
      <w:r w:rsidRPr="005B1E9D">
        <w:rPr>
          <w:rFonts w:ascii="Times New Roman" w:eastAsia="Times New Roman" w:hAnsi="Times New Roman" w:cs="Times New Roman"/>
          <w:sz w:val="24"/>
          <w:szCs w:val="24"/>
        </w:rPr>
        <w:t>concesse in modo automatico e generalizzato con DM del ministero</w:t>
      </w:r>
      <w:r>
        <w:rPr>
          <w:rFonts w:ascii="Times New Roman" w:eastAsia="Times New Roman" w:hAnsi="Times New Roman" w:cs="Times New Roman"/>
          <w:sz w:val="24"/>
          <w:szCs w:val="24"/>
        </w:rPr>
        <w:t xml:space="preserve"> salute (</w:t>
      </w:r>
      <w:r>
        <w:rPr>
          <w:rFonts w:ascii="Times New Roman" w:eastAsia="Times New Roman" w:hAnsi="Times New Roman" w:cs="Times New Roman"/>
          <w:bCs/>
          <w:sz w:val="24"/>
          <w:szCs w:val="24"/>
        </w:rPr>
        <w:t xml:space="preserve">Decreto del 4 novembre 1999, </w:t>
      </w:r>
      <w:r w:rsidRPr="005B1E9D">
        <w:rPr>
          <w:rFonts w:ascii="Times New Roman" w:eastAsia="Times New Roman" w:hAnsi="Times New Roman" w:cs="Times New Roman"/>
          <w:bCs/>
          <w:sz w:val="24"/>
          <w:szCs w:val="24"/>
        </w:rPr>
        <w:t xml:space="preserve">Concessione di deroghe agli stabilimenti che fabbricano taluni prodotti a base di latte aventi caratteristiche tradizionali. </w:t>
      </w:r>
      <w:r w:rsidRPr="00A24015">
        <w:rPr>
          <w:rFonts w:ascii="Times New Roman" w:eastAsia="Times New Roman" w:hAnsi="Times New Roman" w:cs="Times New Roman"/>
          <w:bCs/>
          <w:sz w:val="24"/>
          <w:szCs w:val="24"/>
        </w:rPr>
        <w:t>)</w:t>
      </w:r>
      <w:r w:rsidRPr="00A24015">
        <w:rPr>
          <w:rFonts w:ascii="Times New Roman" w:hAnsi="Times New Roman" w:cs="Times New Roman"/>
          <w:sz w:val="24"/>
          <w:szCs w:val="24"/>
        </w:rPr>
        <w:t>.</w:t>
      </w:r>
      <w:r w:rsidRPr="00A24015">
        <w:rPr>
          <w:rStyle w:val="Rimandonotaapidipagina"/>
          <w:rFonts w:ascii="Times New Roman" w:hAnsi="Times New Roman"/>
          <w:sz w:val="24"/>
          <w:szCs w:val="24"/>
        </w:rPr>
        <w:footnoteReference w:id="99"/>
      </w:r>
      <w:r w:rsidRPr="00A24015">
        <w:rPr>
          <w:rFonts w:ascii="Times New Roman" w:hAnsi="Times New Roman" w:cs="Times New Roman"/>
          <w:sz w:val="24"/>
          <w:szCs w:val="24"/>
        </w:rPr>
        <w:t xml:space="preserve"> </w:t>
      </w:r>
    </w:p>
    <w:p w:rsidR="00AF2781" w:rsidRPr="005C09F6" w:rsidRDefault="00AF2781" w:rsidP="00DF7FCB">
      <w:pPr>
        <w:spacing w:before="100" w:beforeAutospacing="1" w:after="100" w:afterAutospacing="1" w:line="480" w:lineRule="auto"/>
        <w:jc w:val="both"/>
        <w:outlineLvl w:val="1"/>
        <w:rPr>
          <w:rFonts w:ascii="Times New Roman" w:hAnsi="Times New Roman" w:cs="Times New Roman"/>
          <w:i/>
          <w:sz w:val="24"/>
          <w:szCs w:val="24"/>
        </w:rPr>
      </w:pPr>
      <w:r w:rsidRPr="005C09F6">
        <w:rPr>
          <w:rFonts w:ascii="Times New Roman" w:hAnsi="Times New Roman" w:cs="Times New Roman"/>
          <w:i/>
          <w:sz w:val="24"/>
          <w:szCs w:val="24"/>
        </w:rPr>
        <w:t xml:space="preserve"> «Ci furono ciò nonostante problematiche di varia natura tra servizi veterinari e produttori di formaggi di monte in tutta la Lombardia circa l’interpretazione dell’idoneità dei locali, in quanto </w:t>
      </w:r>
      <w:r w:rsidRPr="005C09F6">
        <w:rPr>
          <w:rFonts w:ascii="Times New Roman" w:hAnsi="Times New Roman" w:cs="Times New Roman"/>
          <w:i/>
          <w:sz w:val="24"/>
          <w:szCs w:val="24"/>
        </w:rPr>
        <w:lastRenderedPageBreak/>
        <w:t>molti produttori di formaggi di monte svolgevano da decenni il loro lavoro senza aver richiesto all’epoca l’autorizzazione sanitaria a produrre, prevista già dagli anni 1960. L’entrata in campo di un sistema comune europeo generò quindi in quegli anni qualche confusione ed incomprensione tra controllori</w:t>
      </w:r>
      <w:r w:rsidRPr="005C09F6">
        <w:rPr>
          <w:rFonts w:ascii="Arial" w:hAnsi="Arial" w:cs="Arial"/>
          <w:i/>
          <w:color w:val="000080"/>
          <w:sz w:val="20"/>
          <w:szCs w:val="20"/>
        </w:rPr>
        <w:t xml:space="preserve"> </w:t>
      </w:r>
      <w:r w:rsidRPr="005C09F6">
        <w:rPr>
          <w:rFonts w:ascii="Arial" w:hAnsi="Arial" w:cs="Arial"/>
          <w:i/>
          <w:sz w:val="20"/>
          <w:szCs w:val="20"/>
        </w:rPr>
        <w:t xml:space="preserve">e </w:t>
      </w:r>
      <w:r w:rsidRPr="005C09F6">
        <w:rPr>
          <w:rFonts w:ascii="Times New Roman" w:hAnsi="Times New Roman" w:cs="Times New Roman"/>
          <w:i/>
          <w:sz w:val="24"/>
          <w:szCs w:val="24"/>
        </w:rPr>
        <w:t>controllati :</w:t>
      </w:r>
      <w:r w:rsidRPr="005C09F6">
        <w:rPr>
          <w:rFonts w:ascii="Arial" w:hAnsi="Arial" w:cs="Arial"/>
          <w:i/>
          <w:color w:val="000080"/>
          <w:sz w:val="20"/>
          <w:szCs w:val="20"/>
        </w:rPr>
        <w:t xml:space="preserve"> </w:t>
      </w:r>
      <w:r w:rsidRPr="005C09F6">
        <w:rPr>
          <w:rFonts w:ascii="Times New Roman" w:hAnsi="Times New Roman" w:cs="Times New Roman"/>
          <w:i/>
          <w:sz w:val="24"/>
          <w:szCs w:val="24"/>
        </w:rPr>
        <w:t>oggi è  comunque abbastanza tranquillo che i formaggi di monte possano essere prodotti con le loro pratiche, attrezzi e locali tradizionali</w:t>
      </w:r>
      <w:r w:rsidRPr="005C09F6">
        <w:rPr>
          <w:rFonts w:ascii="Arial" w:hAnsi="Arial" w:cs="Arial"/>
          <w:i/>
          <w:color w:val="000080"/>
          <w:sz w:val="20"/>
          <w:szCs w:val="20"/>
        </w:rPr>
        <w:t>.</w:t>
      </w:r>
      <w:r w:rsidRPr="005C09F6">
        <w:rPr>
          <w:rFonts w:ascii="Times New Roman" w:hAnsi="Times New Roman" w:cs="Times New Roman"/>
          <w:i/>
          <w:sz w:val="24"/>
          <w:szCs w:val="24"/>
        </w:rPr>
        <w:t xml:space="preserve"> »</w:t>
      </w:r>
      <w:r w:rsidRPr="005C09F6">
        <w:rPr>
          <w:rStyle w:val="Rimandonotaapidipagina"/>
          <w:rFonts w:ascii="Times New Roman" w:hAnsi="Times New Roman"/>
          <w:i/>
          <w:sz w:val="24"/>
          <w:szCs w:val="24"/>
        </w:rPr>
        <w:footnoteReference w:id="100"/>
      </w:r>
    </w:p>
    <w:p w:rsidR="00AF2781" w:rsidRPr="00907C5F" w:rsidRDefault="00AF2781" w:rsidP="00DF7FCB">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La produzione di Bagòss è conforme all’articolo 18 sulla rintracciabilità del </w:t>
      </w:r>
      <w:r w:rsidRPr="00907C5F">
        <w:rPr>
          <w:rFonts w:ascii="Times New Roman" w:hAnsi="Times New Roman" w:cs="Times New Roman"/>
          <w:bCs/>
          <w:sz w:val="24"/>
          <w:szCs w:val="24"/>
        </w:rPr>
        <w:t>R</w:t>
      </w:r>
      <w:r w:rsidR="0058019B">
        <w:rPr>
          <w:rFonts w:ascii="Times New Roman" w:hAnsi="Times New Roman" w:cs="Times New Roman"/>
          <w:bCs/>
          <w:sz w:val="24"/>
          <w:szCs w:val="24"/>
        </w:rPr>
        <w:t>eg.</w:t>
      </w:r>
      <w:r w:rsidRPr="00907C5F">
        <w:rPr>
          <w:rFonts w:ascii="Times New Roman" w:hAnsi="Times New Roman" w:cs="Times New Roman"/>
          <w:bCs/>
          <w:sz w:val="24"/>
          <w:szCs w:val="24"/>
        </w:rPr>
        <w:t xml:space="preserve">(CE) N. 178/2002 </w:t>
      </w:r>
      <w:r w:rsidR="0058019B">
        <w:rPr>
          <w:rFonts w:ascii="Times New Roman" w:hAnsi="Times New Roman" w:cs="Times New Roman"/>
          <w:bCs/>
          <w:sz w:val="24"/>
          <w:szCs w:val="24"/>
        </w:rPr>
        <w:t xml:space="preserve">del Parlamento  </w:t>
      </w:r>
      <w:r w:rsidRPr="00907C5F">
        <w:rPr>
          <w:rFonts w:ascii="Times New Roman" w:hAnsi="Times New Roman" w:cs="Times New Roman"/>
          <w:bCs/>
          <w:sz w:val="24"/>
          <w:szCs w:val="24"/>
        </w:rPr>
        <w:t>del 28 gennaio2002</w:t>
      </w:r>
      <w:r>
        <w:rPr>
          <w:rFonts w:ascii="Times New Roman" w:hAnsi="Times New Roman" w:cs="Times New Roman"/>
          <w:bCs/>
          <w:sz w:val="24"/>
          <w:szCs w:val="24"/>
        </w:rPr>
        <w:t xml:space="preserve"> , </w:t>
      </w:r>
      <w:r w:rsidRPr="00907C5F">
        <w:rPr>
          <w:rFonts w:ascii="Times New Roman" w:hAnsi="Times New Roman" w:cs="Times New Roman"/>
          <w:bCs/>
          <w:sz w:val="24"/>
          <w:szCs w:val="24"/>
        </w:rPr>
        <w:t>che stabilisce i principi e i requisiti generali della legislazione alimentare, istituisce l'Autorità</w:t>
      </w:r>
      <w:r>
        <w:rPr>
          <w:rFonts w:ascii="Times New Roman" w:hAnsi="Times New Roman" w:cs="Times New Roman"/>
          <w:bCs/>
          <w:sz w:val="24"/>
          <w:szCs w:val="24"/>
        </w:rPr>
        <w:t xml:space="preserve"> </w:t>
      </w:r>
      <w:r w:rsidRPr="00907C5F">
        <w:rPr>
          <w:rFonts w:ascii="Times New Roman" w:hAnsi="Times New Roman" w:cs="Times New Roman"/>
          <w:bCs/>
          <w:sz w:val="24"/>
          <w:szCs w:val="24"/>
        </w:rPr>
        <w:t>europea per la sicurezza alimentare e fissa procedure nel campo della sicurezza alimentare</w:t>
      </w:r>
      <w:r>
        <w:rPr>
          <w:rFonts w:ascii="Times New Roman" w:hAnsi="Times New Roman" w:cs="Times New Roman"/>
          <w:bCs/>
          <w:sz w:val="24"/>
          <w:szCs w:val="24"/>
        </w:rPr>
        <w:t xml:space="preserve">. </w:t>
      </w:r>
      <w:r>
        <w:rPr>
          <w:rStyle w:val="Rimandonotaapidipagina"/>
          <w:rFonts w:ascii="Times New Roman" w:hAnsi="Times New Roman"/>
          <w:bCs/>
          <w:sz w:val="24"/>
          <w:szCs w:val="24"/>
        </w:rPr>
        <w:footnoteReference w:id="101"/>
      </w:r>
    </w:p>
    <w:p w:rsidR="00F8005D" w:rsidRDefault="00F8005D" w:rsidP="00F8005D">
      <w:pPr>
        <w:spacing w:line="480" w:lineRule="auto"/>
        <w:jc w:val="both"/>
        <w:rPr>
          <w:rFonts w:ascii="Times New Roman" w:hAnsi="Times New Roman" w:cs="Times New Roman"/>
          <w:sz w:val="24"/>
          <w:szCs w:val="24"/>
        </w:rPr>
      </w:pPr>
    </w:p>
    <w:p w:rsidR="00AF2781" w:rsidRPr="00F8005D" w:rsidRDefault="00AF2781" w:rsidP="00F8005D">
      <w:pPr>
        <w:spacing w:line="480" w:lineRule="auto"/>
        <w:jc w:val="both"/>
        <w:rPr>
          <w:rFonts w:ascii="Times New Roman" w:hAnsi="Times New Roman" w:cs="Times New Roman"/>
          <w:noProof/>
          <w:color w:val="000000"/>
          <w:sz w:val="24"/>
          <w:szCs w:val="24"/>
        </w:rPr>
      </w:pPr>
      <w:r w:rsidRPr="002E17EE">
        <w:rPr>
          <w:rFonts w:ascii="Times New Roman" w:hAnsi="Times New Roman" w:cs="Times New Roman"/>
          <w:color w:val="000000"/>
          <w:sz w:val="24"/>
          <w:szCs w:val="24"/>
        </w:rPr>
        <w:t xml:space="preserve"> </w:t>
      </w:r>
      <w:r w:rsidR="00DF7FCB">
        <w:rPr>
          <w:rFonts w:ascii="Times New Roman" w:hAnsi="Times New Roman" w:cs="Times New Roman"/>
          <w:sz w:val="24"/>
          <w:szCs w:val="24"/>
        </w:rPr>
        <w:t>Fare il Bagò</w:t>
      </w:r>
      <w:r w:rsidR="00DF7FCB" w:rsidRPr="002E17EE">
        <w:rPr>
          <w:rFonts w:ascii="Times New Roman" w:hAnsi="Times New Roman" w:cs="Times New Roman"/>
          <w:sz w:val="24"/>
          <w:szCs w:val="24"/>
        </w:rPr>
        <w:t>ss, mi confessa Francesco Stagnoli è un lavoro duro, ma  nello stesso tempo ricco di soddisfazioni :</w:t>
      </w:r>
      <w:r w:rsidR="00DF7FCB" w:rsidRPr="002E17EE">
        <w:rPr>
          <w:rFonts w:ascii="Times New Roman" w:hAnsi="Times New Roman" w:cs="Times New Roman"/>
          <w:i/>
          <w:sz w:val="24"/>
          <w:szCs w:val="24"/>
        </w:rPr>
        <w:t xml:space="preserve"> «il mercato sta crescendo così come la richiesta di Bagòss all’estero. Un mio cliente veneto fornisce alcune gastronomie in Inghilterra, e riesce a spedire  una decina di forme all’anno di Bagòss».</w:t>
      </w:r>
      <w:r w:rsidR="00DF7FCB" w:rsidRPr="002E17EE">
        <w:rPr>
          <w:rStyle w:val="Rimandonotaapidipagina"/>
          <w:rFonts w:ascii="Times New Roman" w:hAnsi="Times New Roman"/>
          <w:i/>
          <w:sz w:val="24"/>
          <w:szCs w:val="24"/>
        </w:rPr>
        <w:footnoteReference w:id="102"/>
      </w:r>
      <w:r w:rsidR="00DF7FCB">
        <w:rPr>
          <w:rFonts w:ascii="Times New Roman" w:hAnsi="Times New Roman" w:cs="Times New Roman"/>
          <w:sz w:val="24"/>
          <w:szCs w:val="24"/>
        </w:rPr>
        <w:tab/>
      </w:r>
    </w:p>
    <w:p w:rsidR="00AF2781" w:rsidRPr="00977098" w:rsidRDefault="00AF2781" w:rsidP="00DF7FCB">
      <w:pPr>
        <w:spacing w:line="480" w:lineRule="auto"/>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5381625" cy="7915275"/>
            <wp:effectExtent l="19050" t="0" r="9525" b="0"/>
            <wp:docPr id="17" name="Immagine 3" descr="img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46"/>
                    <pic:cNvPicPr>
                      <a:picLocks noChangeAspect="1" noChangeArrowheads="1"/>
                    </pic:cNvPicPr>
                  </pic:nvPicPr>
                  <pic:blipFill>
                    <a:blip r:embed="rId37" cstate="print"/>
                    <a:srcRect l="7219" t="4483" r="5991"/>
                    <a:stretch>
                      <a:fillRect/>
                    </a:stretch>
                  </pic:blipFill>
                  <pic:spPr bwMode="auto">
                    <a:xfrm>
                      <a:off x="0" y="0"/>
                      <a:ext cx="5381625" cy="7915275"/>
                    </a:xfrm>
                    <a:prstGeom prst="rect">
                      <a:avLst/>
                    </a:prstGeom>
                    <a:noFill/>
                    <a:ln w="9525">
                      <a:noFill/>
                      <a:miter lim="800000"/>
                      <a:headEnd/>
                      <a:tailEnd/>
                    </a:ln>
                  </pic:spPr>
                </pic:pic>
              </a:graphicData>
            </a:graphic>
          </wp:inline>
        </w:drawing>
      </w:r>
      <w:r>
        <w:rPr>
          <w:rStyle w:val="Rimandonotaapidipagina"/>
          <w:rFonts w:ascii="Times New Roman" w:hAnsi="Times New Roman"/>
          <w:color w:val="000000"/>
          <w:sz w:val="24"/>
          <w:szCs w:val="24"/>
        </w:rPr>
        <w:footnoteReference w:id="103"/>
      </w:r>
    </w:p>
    <w:p w:rsidR="00AF2781" w:rsidRDefault="00AF2781" w:rsidP="00DF7FCB">
      <w:pPr>
        <w:jc w:val="both"/>
      </w:pPr>
    </w:p>
    <w:p w:rsidR="00E25006" w:rsidRPr="00F01D67" w:rsidRDefault="00027649" w:rsidP="00E25006">
      <w:pPr>
        <w:spacing w:line="480" w:lineRule="auto"/>
        <w:jc w:val="both"/>
        <w:rPr>
          <w:rFonts w:ascii="Times New Roman" w:hAnsi="Times New Roman" w:cs="Times New Roman"/>
          <w:b/>
          <w:sz w:val="28"/>
          <w:szCs w:val="28"/>
        </w:rPr>
      </w:pPr>
      <w:r>
        <w:rPr>
          <w:rFonts w:ascii="Times New Roman" w:hAnsi="Times New Roman"/>
          <w:b/>
          <w:sz w:val="24"/>
          <w:szCs w:val="24"/>
        </w:rPr>
        <w:t xml:space="preserve">                                  </w:t>
      </w:r>
      <w:r w:rsidR="00E25006">
        <w:rPr>
          <w:rFonts w:ascii="Times New Roman" w:hAnsi="Times New Roman"/>
          <w:b/>
          <w:sz w:val="24"/>
          <w:szCs w:val="24"/>
        </w:rPr>
        <w:t xml:space="preserve">                    </w:t>
      </w:r>
      <w:r w:rsidR="00E25006">
        <w:rPr>
          <w:rFonts w:ascii="Times New Roman" w:hAnsi="Times New Roman" w:cs="Times New Roman"/>
          <w:b/>
          <w:sz w:val="24"/>
          <w:szCs w:val="24"/>
        </w:rPr>
        <w:t xml:space="preserve">       </w:t>
      </w:r>
      <w:r w:rsidR="00E25006" w:rsidRPr="00F01D67">
        <w:rPr>
          <w:rFonts w:ascii="Times New Roman" w:hAnsi="Times New Roman" w:cs="Times New Roman"/>
          <w:b/>
          <w:sz w:val="28"/>
          <w:szCs w:val="28"/>
        </w:rPr>
        <w:t>Conclusioni</w:t>
      </w:r>
    </w:p>
    <w:p w:rsidR="00E25006" w:rsidRDefault="00E25006" w:rsidP="00E25006">
      <w:pPr>
        <w:spacing w:line="480" w:lineRule="auto"/>
        <w:jc w:val="both"/>
        <w:rPr>
          <w:rFonts w:ascii="Times New Roman" w:hAnsi="Times New Roman" w:cs="Times New Roman"/>
          <w:sz w:val="24"/>
          <w:szCs w:val="24"/>
        </w:rPr>
      </w:pPr>
      <w:r>
        <w:rPr>
          <w:rFonts w:ascii="Times New Roman" w:hAnsi="Times New Roman" w:cs="Times New Roman"/>
          <w:sz w:val="24"/>
          <w:szCs w:val="24"/>
        </w:rPr>
        <w:t>Il mio lavoro di tesi si è focalizzato sulla valorizzazione di un prodotto agroalimentare tradizionale, il Bagòss, analizzando aspetti sia culturali che storici.</w:t>
      </w:r>
    </w:p>
    <w:p w:rsidR="00E25006" w:rsidRDefault="00E25006" w:rsidP="00E250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 quel che riguarda gli </w:t>
      </w:r>
      <w:r w:rsidRPr="00593D51">
        <w:rPr>
          <w:rFonts w:ascii="Times New Roman" w:hAnsi="Times New Roman" w:cs="Times New Roman"/>
          <w:b/>
          <w:sz w:val="24"/>
          <w:szCs w:val="24"/>
          <w:u w:val="single"/>
        </w:rPr>
        <w:t>aspetti culturali</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 ho approfondito il significato di alcune parole, focalizzandomi sul dialetto locale; ho analizzato gli usi e i costumi tipici della zona di Bagolino. Il Bagòss, culturalmente parlando , è un prodotto che ha dato un valore a Bagolino: un nome conosciuto da molti. Parlando con l’assessore al turismo, Giovanni Giacomolli, intervistando  le persone del posto, si può capire l’importanza che ha avuto, ed ha tutt’ora, questo formaggio per il  paese, quasi di sopravvivenza, di attaccamento al passato.  </w:t>
      </w:r>
      <w:r>
        <w:rPr>
          <w:rFonts w:ascii="Times New Roman" w:hAnsi="Times New Roman"/>
          <w:sz w:val="24"/>
          <w:szCs w:val="24"/>
        </w:rPr>
        <w:t>L</w:t>
      </w:r>
      <w:r w:rsidRPr="00F856AC">
        <w:rPr>
          <w:rFonts w:ascii="Times New Roman" w:hAnsi="Times New Roman"/>
          <w:sz w:val="24"/>
          <w:szCs w:val="24"/>
        </w:rPr>
        <w:t>a vita  in malga</w:t>
      </w:r>
      <w:r>
        <w:rPr>
          <w:rFonts w:ascii="Times New Roman" w:hAnsi="Times New Roman"/>
          <w:sz w:val="24"/>
          <w:szCs w:val="24"/>
        </w:rPr>
        <w:t xml:space="preserve"> è</w:t>
      </w:r>
      <w:r w:rsidRPr="00F856AC">
        <w:rPr>
          <w:rFonts w:ascii="Times New Roman" w:hAnsi="Times New Roman"/>
          <w:sz w:val="24"/>
          <w:szCs w:val="24"/>
        </w:rPr>
        <w:t xml:space="preserve"> fatta di sacrifici, ma </w:t>
      </w:r>
      <w:r>
        <w:rPr>
          <w:rFonts w:ascii="Times New Roman" w:hAnsi="Times New Roman"/>
          <w:sz w:val="24"/>
          <w:szCs w:val="24"/>
        </w:rPr>
        <w:t xml:space="preserve">nello stesso tempo, come spiega </w:t>
      </w:r>
      <w:r w:rsidRPr="00F856AC">
        <w:rPr>
          <w:rFonts w:ascii="Times New Roman" w:hAnsi="Times New Roman"/>
          <w:sz w:val="24"/>
          <w:szCs w:val="24"/>
        </w:rPr>
        <w:t xml:space="preserve">Francesco Stagnoli, </w:t>
      </w:r>
      <w:r>
        <w:rPr>
          <w:rFonts w:ascii="Times New Roman" w:hAnsi="Times New Roman"/>
          <w:sz w:val="24"/>
          <w:szCs w:val="24"/>
        </w:rPr>
        <w:t xml:space="preserve">di soddisfazione e </w:t>
      </w:r>
      <w:r w:rsidRPr="00F856AC">
        <w:rPr>
          <w:rFonts w:ascii="Times New Roman" w:hAnsi="Times New Roman"/>
          <w:sz w:val="24"/>
          <w:szCs w:val="24"/>
        </w:rPr>
        <w:t>orgoglio per il proprio mestiere</w:t>
      </w:r>
      <w:r>
        <w:rPr>
          <w:rFonts w:ascii="Times New Roman" w:hAnsi="Times New Roman"/>
          <w:sz w:val="24"/>
          <w:szCs w:val="24"/>
        </w:rPr>
        <w:t xml:space="preserve"> e l</w:t>
      </w:r>
      <w:r w:rsidRPr="00F856AC">
        <w:rPr>
          <w:rFonts w:ascii="Times New Roman" w:hAnsi="Times New Roman"/>
          <w:sz w:val="24"/>
          <w:szCs w:val="24"/>
        </w:rPr>
        <w:t xml:space="preserve">a possibilità di </w:t>
      </w:r>
      <w:r>
        <w:rPr>
          <w:rFonts w:ascii="Times New Roman" w:hAnsi="Times New Roman"/>
          <w:sz w:val="24"/>
          <w:szCs w:val="24"/>
        </w:rPr>
        <w:t>proseguire</w:t>
      </w:r>
      <w:r w:rsidRPr="00F856AC">
        <w:rPr>
          <w:rFonts w:ascii="Times New Roman" w:hAnsi="Times New Roman"/>
          <w:sz w:val="24"/>
          <w:szCs w:val="24"/>
        </w:rPr>
        <w:t xml:space="preserve"> una tradizione</w:t>
      </w:r>
      <w:r>
        <w:rPr>
          <w:rFonts w:ascii="Times New Roman" w:hAnsi="Times New Roman"/>
          <w:sz w:val="24"/>
          <w:szCs w:val="24"/>
        </w:rPr>
        <w:t xml:space="preserve"> antica e importante, come per esempio quella della transumanza, </w:t>
      </w:r>
      <w:r w:rsidRPr="00F856AC">
        <w:rPr>
          <w:rFonts w:ascii="Times New Roman" w:hAnsi="Times New Roman"/>
          <w:sz w:val="24"/>
          <w:szCs w:val="24"/>
        </w:rPr>
        <w:t>rende queste persone molto forti</w:t>
      </w:r>
      <w:r>
        <w:rPr>
          <w:rFonts w:ascii="Times New Roman" w:hAnsi="Times New Roman"/>
          <w:sz w:val="24"/>
          <w:szCs w:val="24"/>
        </w:rPr>
        <w:t xml:space="preserve"> ed emblematiche. </w:t>
      </w:r>
    </w:p>
    <w:p w:rsidR="00E54F7D" w:rsidRDefault="00E25006" w:rsidP="00E250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 avuto la possibilità di conoscere Michele Stagnoli, giovane malgaro di 25 anni , figlio di Primo Stagnoli, che svolge la sua attività in malga Bruffione: « </w:t>
      </w:r>
      <w:r w:rsidRPr="00593D51">
        <w:rPr>
          <w:rFonts w:ascii="Times New Roman" w:hAnsi="Times New Roman" w:cs="Times New Roman"/>
          <w:i/>
          <w:sz w:val="24"/>
          <w:szCs w:val="24"/>
        </w:rPr>
        <w:t>questo è il mio lavoro</w:t>
      </w:r>
      <w:r>
        <w:rPr>
          <w:rFonts w:ascii="Times New Roman" w:hAnsi="Times New Roman" w:cs="Times New Roman"/>
          <w:i/>
          <w:sz w:val="24"/>
          <w:szCs w:val="24"/>
        </w:rPr>
        <w:t xml:space="preserve"> », </w:t>
      </w:r>
      <w:r>
        <w:rPr>
          <w:rFonts w:ascii="Times New Roman" w:hAnsi="Times New Roman" w:cs="Times New Roman"/>
          <w:sz w:val="24"/>
          <w:szCs w:val="24"/>
        </w:rPr>
        <w:t>mi confida; lo si capisce dalla sua volontà , dal voler far conoscere a gli altri la sua passione, partecipando a conferenze,  mettendosi in gioco, raccontando la sua vita legata alla produzione del formaggio Bagòss.</w:t>
      </w:r>
      <w:r>
        <w:rPr>
          <w:rStyle w:val="Rimandonotaapidipagina"/>
          <w:rFonts w:ascii="Times New Roman" w:hAnsi="Times New Roman"/>
          <w:sz w:val="24"/>
          <w:szCs w:val="24"/>
        </w:rPr>
        <w:footnoteReference w:id="104"/>
      </w:r>
      <w:r>
        <w:rPr>
          <w:rFonts w:ascii="Times New Roman" w:hAnsi="Times New Roman" w:cs="Times New Roman"/>
          <w:sz w:val="24"/>
          <w:szCs w:val="24"/>
        </w:rPr>
        <w:t xml:space="preserve"> </w:t>
      </w:r>
    </w:p>
    <w:p w:rsidR="00E25006" w:rsidRDefault="00E25006" w:rsidP="00E25006">
      <w:pPr>
        <w:spacing w:line="480" w:lineRule="auto"/>
        <w:jc w:val="both"/>
        <w:rPr>
          <w:rFonts w:ascii="Times New Roman" w:hAnsi="Times New Roman" w:cs="Times New Roman"/>
          <w:sz w:val="24"/>
          <w:szCs w:val="24"/>
        </w:rPr>
      </w:pPr>
      <w:r>
        <w:rPr>
          <w:rFonts w:ascii="Times New Roman" w:hAnsi="Times New Roman" w:cs="Times New Roman"/>
          <w:sz w:val="24"/>
          <w:szCs w:val="24"/>
        </w:rPr>
        <w:t>Quello che voglio far capire è che i giovani ci sono e vogliono continuare a portare avanti questa tradizione.</w:t>
      </w:r>
    </w:p>
    <w:p w:rsidR="00F01D67" w:rsidRDefault="00F01D67" w:rsidP="00E25006">
      <w:pPr>
        <w:spacing w:line="480" w:lineRule="auto"/>
        <w:jc w:val="both"/>
        <w:rPr>
          <w:rFonts w:ascii="Times New Roman" w:hAnsi="Times New Roman" w:cs="Times New Roman"/>
          <w:sz w:val="24"/>
          <w:szCs w:val="24"/>
        </w:rPr>
      </w:pPr>
    </w:p>
    <w:p w:rsidR="00E25006" w:rsidRDefault="00E25006" w:rsidP="00E2500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Per quel che riguarda gli </w:t>
      </w:r>
      <w:r w:rsidRPr="00593D51">
        <w:rPr>
          <w:rFonts w:ascii="Times New Roman" w:hAnsi="Times New Roman" w:cs="Times New Roman"/>
          <w:b/>
          <w:sz w:val="24"/>
          <w:szCs w:val="24"/>
          <w:u w:val="single"/>
        </w:rPr>
        <w:t>aspetti storici</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 invece ho esaminato a fondo , aspetti dietetici medievali relativi al settore lattiero- caseario : è peculiare notare come teorie così antiche possano essere realmente così moderne: la qualità del latte è influenzata da molteplici fattori che vanno da aspetti climatici, ambientali, alimentari e fisici dell’animale. Questo ce lo spiega </w:t>
      </w:r>
      <w:r w:rsidR="000203CF">
        <w:rPr>
          <w:rFonts w:ascii="Times New Roman" w:hAnsi="Times New Roman" w:cs="Times New Roman"/>
          <w:sz w:val="24"/>
          <w:szCs w:val="24"/>
        </w:rPr>
        <w:t>Pantaleone da Confienza</w:t>
      </w:r>
      <w:r>
        <w:rPr>
          <w:rFonts w:ascii="Times New Roman" w:hAnsi="Times New Roman" w:cs="Times New Roman"/>
          <w:sz w:val="24"/>
          <w:szCs w:val="24"/>
        </w:rPr>
        <w:t xml:space="preserve"> nel </w:t>
      </w:r>
      <w:r w:rsidR="000203CF">
        <w:rPr>
          <w:rFonts w:ascii="Times New Roman" w:hAnsi="Times New Roman" w:cs="Times New Roman"/>
          <w:sz w:val="24"/>
          <w:szCs w:val="24"/>
        </w:rPr>
        <w:t>1497</w:t>
      </w:r>
      <w:r>
        <w:rPr>
          <w:rFonts w:ascii="Times New Roman" w:hAnsi="Times New Roman" w:cs="Times New Roman"/>
          <w:sz w:val="24"/>
          <w:szCs w:val="24"/>
        </w:rPr>
        <w:t xml:space="preserve">, l’agronomo Agostino Gallo nel 1566 e viene tutt’ora approfondito da enti specifici come l’Istituto Zoo profilattico Sperimentale della Lombardia e dell’Emilia e da ricercatori e professori come Germano Mucchetti ed Erasmo Neviani. </w:t>
      </w:r>
    </w:p>
    <w:p w:rsidR="00E25006" w:rsidRDefault="00E25006" w:rsidP="00E25006">
      <w:pPr>
        <w:spacing w:line="480" w:lineRule="auto"/>
        <w:jc w:val="both"/>
        <w:rPr>
          <w:rFonts w:ascii="Times New Roman" w:hAnsi="Times New Roman" w:cs="Times New Roman"/>
          <w:sz w:val="24"/>
          <w:szCs w:val="24"/>
        </w:rPr>
      </w:pPr>
      <w:r>
        <w:rPr>
          <w:rFonts w:ascii="Times New Roman" w:hAnsi="Times New Roman" w:cs="Times New Roman"/>
          <w:sz w:val="24"/>
          <w:szCs w:val="24"/>
        </w:rPr>
        <w:t>Ho analizzato la storia del Bagòss: partendo dagli statuti del 1473, fino ad arrivare ai giorni nostri: la storia è fatta di avvenimenti veri, certi e documentati, non certo da leggende.</w:t>
      </w:r>
    </w:p>
    <w:p w:rsidR="00E25006" w:rsidRDefault="00E25006" w:rsidP="00E25006">
      <w:pPr>
        <w:spacing w:line="480" w:lineRule="auto"/>
        <w:jc w:val="both"/>
        <w:rPr>
          <w:rFonts w:ascii="Times New Roman" w:hAnsi="Times New Roman"/>
          <w:sz w:val="24"/>
          <w:szCs w:val="24"/>
        </w:rPr>
      </w:pPr>
      <w:r>
        <w:rPr>
          <w:rFonts w:ascii="Times New Roman" w:hAnsi="Times New Roman"/>
          <w:sz w:val="24"/>
          <w:szCs w:val="24"/>
        </w:rPr>
        <w:t>La storia è importantissima , è l’etichetta che caratterizza un prodotto : oggi come oggi molti più consumatori sono attenti a ciò che consumano, si informano e sono incuriositi dalla storia del prodotto. Se questa presenta lacune, va solamente a discapito del produttore: il nome Bagòss è solo il titolo che caratterizza un formaggio bresciano. Dietro a questo termine c’è una storia e una cultura che differenzia il Bagòss  da un altro formaggio. Valorizzare questo punto cardine sta a significare la creazione di una base solida su cui si fonda un qualsiasi prodotto enogastronomico.</w:t>
      </w:r>
    </w:p>
    <w:p w:rsidR="00E25006" w:rsidRDefault="00E25006" w:rsidP="00E25006">
      <w:pPr>
        <w:spacing w:line="480" w:lineRule="auto"/>
        <w:jc w:val="both"/>
        <w:rPr>
          <w:rFonts w:ascii="Times New Roman" w:hAnsi="Times New Roman"/>
          <w:sz w:val="24"/>
          <w:szCs w:val="24"/>
        </w:rPr>
      </w:pPr>
      <w:r>
        <w:rPr>
          <w:rFonts w:ascii="Times New Roman" w:hAnsi="Times New Roman" w:cs="Times New Roman"/>
          <w:sz w:val="24"/>
          <w:szCs w:val="24"/>
        </w:rPr>
        <w:t xml:space="preserve">A mio avviso, una delle caratteristiche che deve essere </w:t>
      </w:r>
      <w:r>
        <w:rPr>
          <w:rFonts w:ascii="Times New Roman" w:hAnsi="Times New Roman"/>
          <w:sz w:val="24"/>
          <w:szCs w:val="24"/>
        </w:rPr>
        <w:t>punto</w:t>
      </w:r>
      <w:r w:rsidRPr="00BC23FF">
        <w:rPr>
          <w:rFonts w:ascii="Times New Roman" w:hAnsi="Times New Roman"/>
          <w:sz w:val="24"/>
          <w:szCs w:val="24"/>
        </w:rPr>
        <w:t xml:space="preserve"> di partenza per la valorizzazione del </w:t>
      </w:r>
      <w:r>
        <w:rPr>
          <w:rFonts w:ascii="Times New Roman" w:hAnsi="Times New Roman"/>
          <w:sz w:val="24"/>
          <w:szCs w:val="24"/>
        </w:rPr>
        <w:t>formaggio Bagòss è</w:t>
      </w:r>
      <w:r w:rsidRPr="00BC23FF">
        <w:rPr>
          <w:rFonts w:ascii="Times New Roman" w:hAnsi="Times New Roman"/>
          <w:sz w:val="24"/>
          <w:szCs w:val="24"/>
        </w:rPr>
        <w:t xml:space="preserve"> una</w:t>
      </w:r>
      <w:r>
        <w:rPr>
          <w:rFonts w:ascii="Times New Roman" w:hAnsi="Times New Roman"/>
          <w:sz w:val="24"/>
          <w:szCs w:val="24"/>
        </w:rPr>
        <w:t xml:space="preserve"> più incisiva</w:t>
      </w:r>
      <w:r w:rsidRPr="00BC23FF">
        <w:rPr>
          <w:rFonts w:ascii="Times New Roman" w:hAnsi="Times New Roman"/>
          <w:sz w:val="24"/>
          <w:szCs w:val="24"/>
        </w:rPr>
        <w:t xml:space="preserve"> definizione di P.A.T., un potenziamento del territorio e del lavoro dei malgari</w:t>
      </w:r>
      <w:r>
        <w:rPr>
          <w:rFonts w:ascii="Times New Roman" w:hAnsi="Times New Roman"/>
          <w:sz w:val="24"/>
          <w:szCs w:val="24"/>
        </w:rPr>
        <w:t>.</w:t>
      </w:r>
    </w:p>
    <w:p w:rsidR="00E25006" w:rsidRDefault="00E25006" w:rsidP="00E25006">
      <w:pPr>
        <w:spacing w:line="480" w:lineRule="auto"/>
        <w:jc w:val="both"/>
        <w:rPr>
          <w:rFonts w:ascii="Times New Roman" w:hAnsi="Times New Roman"/>
          <w:sz w:val="24"/>
          <w:szCs w:val="24"/>
        </w:rPr>
      </w:pPr>
      <w:r w:rsidRPr="00EE2977">
        <w:rPr>
          <w:rFonts w:ascii="Times New Roman" w:hAnsi="Times New Roman"/>
          <w:sz w:val="24"/>
          <w:szCs w:val="24"/>
        </w:rPr>
        <w:t xml:space="preserve">L’attribuzione della denominazione </w:t>
      </w:r>
      <w:r>
        <w:rPr>
          <w:rFonts w:ascii="Times New Roman" w:hAnsi="Times New Roman"/>
          <w:sz w:val="24"/>
          <w:szCs w:val="24"/>
        </w:rPr>
        <w:t>P.A.T.</w:t>
      </w:r>
      <w:r w:rsidRPr="00EE2977">
        <w:rPr>
          <w:rFonts w:ascii="Times New Roman" w:hAnsi="Times New Roman"/>
          <w:sz w:val="24"/>
          <w:szCs w:val="24"/>
        </w:rPr>
        <w:t xml:space="preserve"> è un riconoscimento importante, facente parte dell’elenco regolamentato dal Ministero  delle Politiche A</w:t>
      </w:r>
      <w:r>
        <w:rPr>
          <w:rFonts w:ascii="Times New Roman" w:hAnsi="Times New Roman"/>
          <w:sz w:val="24"/>
          <w:szCs w:val="24"/>
        </w:rPr>
        <w:t>gricole, Alimentari e Forestali:</w:t>
      </w:r>
      <w:r w:rsidRPr="00EE2977">
        <w:rPr>
          <w:rFonts w:ascii="Times New Roman" w:hAnsi="Times New Roman"/>
          <w:sz w:val="24"/>
          <w:szCs w:val="24"/>
        </w:rPr>
        <w:t xml:space="preserve"> </w:t>
      </w:r>
      <w:r>
        <w:rPr>
          <w:rFonts w:ascii="Times New Roman" w:hAnsi="Times New Roman"/>
          <w:sz w:val="24"/>
          <w:szCs w:val="24"/>
        </w:rPr>
        <w:t>è</w:t>
      </w:r>
      <w:r w:rsidRPr="00EE2977">
        <w:rPr>
          <w:rFonts w:ascii="Times New Roman" w:hAnsi="Times New Roman"/>
          <w:sz w:val="24"/>
          <w:szCs w:val="24"/>
        </w:rPr>
        <w:t xml:space="preserve"> una denominazione che pochi conoscono e che a mio avviso dovrebbe essere valorizzata, soprattutto quando si promuove il Bagòss perché   fa capire l’importanza  del  rapporto stretto che intercorre tra il territorio e la lavorazione.  Per ottenere questa denominazione tutte le materie prime devono provenire da una zona geografica delimitata, in questo caso da Bagolino, e la  lavorazione è </w:t>
      </w:r>
      <w:r w:rsidRPr="00EE2977">
        <w:rPr>
          <w:rFonts w:ascii="Times New Roman" w:hAnsi="Times New Roman"/>
          <w:sz w:val="24"/>
          <w:szCs w:val="24"/>
        </w:rPr>
        <w:lastRenderedPageBreak/>
        <w:t>strettamente e filologicamente ( almeno da un punto di vista storico-culturale) tradizionale . La Cooperativa Valle di Bagolino ha stilato il disciplinare per il Bagòss cercando  di rimanere il più possibile legata alla storia di produzione di questo formaggio come dimostrano i vincoli nell’ utilizzo di attrezzi caseari come la  cäldérä in rame o la trìzä, tramandati da generazioni</w:t>
      </w:r>
      <w:r>
        <w:rPr>
          <w:rFonts w:ascii="Times New Roman" w:hAnsi="Times New Roman"/>
          <w:sz w:val="24"/>
          <w:szCs w:val="24"/>
        </w:rPr>
        <w:t>.</w:t>
      </w:r>
      <w:r w:rsidRPr="00EE2977">
        <w:rPr>
          <w:rFonts w:ascii="Times New Roman" w:hAnsi="Times New Roman"/>
          <w:sz w:val="24"/>
          <w:szCs w:val="24"/>
        </w:rPr>
        <w:t xml:space="preserve"> </w:t>
      </w:r>
    </w:p>
    <w:p w:rsidR="00E25006" w:rsidRDefault="00E25006" w:rsidP="00E25006">
      <w:pPr>
        <w:spacing w:line="480" w:lineRule="auto"/>
        <w:jc w:val="both"/>
        <w:rPr>
          <w:rFonts w:ascii="Times New Roman" w:hAnsi="Times New Roman"/>
          <w:sz w:val="24"/>
          <w:szCs w:val="24"/>
        </w:rPr>
      </w:pPr>
      <w:r>
        <w:rPr>
          <w:rFonts w:ascii="Times New Roman" w:hAnsi="Times New Roman"/>
          <w:sz w:val="24"/>
          <w:szCs w:val="24"/>
        </w:rPr>
        <w:t>Lo scopo di questo lavoro era capire il significato che si dava e si da ora al Bagòss, scomponendo tutti i fattori culturali che influenzano la produzione di questo formaggio, analizzarli nei vari capitoli, capire e approfondire la storia e dare degli input per una maggior valorizzazione di questo formaggio bresciano.</w:t>
      </w:r>
    </w:p>
    <w:p w:rsidR="009566BD" w:rsidRDefault="009566BD" w:rsidP="00E25006">
      <w:pPr>
        <w:spacing w:line="480" w:lineRule="auto"/>
        <w:rPr>
          <w:rFonts w:ascii="Times New Roman" w:hAnsi="Times New Roman"/>
          <w:i/>
          <w:sz w:val="24"/>
          <w:szCs w:val="24"/>
        </w:rPr>
      </w:pPr>
    </w:p>
    <w:p w:rsidR="00E25006" w:rsidRPr="00E70359" w:rsidRDefault="00E25006" w:rsidP="00E25006">
      <w:pPr>
        <w:spacing w:line="480" w:lineRule="auto"/>
        <w:rPr>
          <w:rFonts w:ascii="Times New Roman" w:hAnsi="Times New Roman"/>
          <w:sz w:val="24"/>
          <w:szCs w:val="24"/>
        </w:rPr>
      </w:pPr>
      <w:r>
        <w:rPr>
          <w:rFonts w:ascii="Times New Roman" w:hAnsi="Times New Roman"/>
          <w:i/>
          <w:sz w:val="24"/>
          <w:szCs w:val="24"/>
        </w:rPr>
        <w:t>«</w:t>
      </w:r>
      <w:r w:rsidRPr="00FD6F22">
        <w:rPr>
          <w:rFonts w:ascii="Times New Roman" w:hAnsi="Times New Roman"/>
          <w:i/>
          <w:sz w:val="24"/>
          <w:szCs w:val="24"/>
        </w:rPr>
        <w:t>La storia è  cultura e ciò che si denomina così è sicuramente tradizione. I saperi che pian piano costituiscono una storia, un valore che viene tramandato negli anni.  Ma la cultura  è anche innovazione: la capacità di partire da quei saperi sperimentando cose nuove.</w:t>
      </w:r>
      <w:r>
        <w:rPr>
          <w:rFonts w:ascii="Times New Roman" w:hAnsi="Times New Roman"/>
          <w:i/>
          <w:sz w:val="24"/>
          <w:szCs w:val="24"/>
        </w:rPr>
        <w:t>»</w:t>
      </w:r>
      <w:r>
        <w:rPr>
          <w:rStyle w:val="Rimandonotaapidipagina"/>
          <w:rFonts w:ascii="Times New Roman" w:hAnsi="Times New Roman"/>
          <w:i/>
          <w:sz w:val="24"/>
          <w:szCs w:val="24"/>
        </w:rPr>
        <w:footnoteReference w:id="105"/>
      </w:r>
      <w:r>
        <w:rPr>
          <w:rFonts w:ascii="Times New Roman" w:hAnsi="Times New Roman"/>
          <w:sz w:val="24"/>
          <w:szCs w:val="24"/>
        </w:rPr>
        <w:t xml:space="preserve">   </w:t>
      </w:r>
    </w:p>
    <w:p w:rsidR="00E25006" w:rsidRDefault="00E25006" w:rsidP="00E25006">
      <w:pPr>
        <w:spacing w:line="480" w:lineRule="auto"/>
        <w:jc w:val="both"/>
        <w:rPr>
          <w:rFonts w:ascii="Times New Roman" w:hAnsi="Times New Roman"/>
          <w:sz w:val="24"/>
          <w:szCs w:val="24"/>
        </w:rPr>
      </w:pPr>
    </w:p>
    <w:p w:rsidR="00E25006" w:rsidRPr="00EE2977" w:rsidRDefault="00E25006" w:rsidP="00E25006">
      <w:pPr>
        <w:spacing w:line="480" w:lineRule="auto"/>
        <w:jc w:val="both"/>
        <w:rPr>
          <w:rFonts w:ascii="Times New Roman" w:hAnsi="Times New Roman" w:cs="Times New Roman"/>
          <w:sz w:val="24"/>
          <w:szCs w:val="24"/>
        </w:rPr>
      </w:pPr>
    </w:p>
    <w:p w:rsidR="00F3302B" w:rsidRDefault="00F3302B" w:rsidP="00DF7FCB">
      <w:pPr>
        <w:spacing w:line="480" w:lineRule="auto"/>
        <w:jc w:val="both"/>
        <w:rPr>
          <w:rFonts w:ascii="Times New Roman" w:hAnsi="Times New Roman"/>
          <w:b/>
          <w:sz w:val="24"/>
          <w:szCs w:val="24"/>
        </w:rPr>
      </w:pPr>
    </w:p>
    <w:p w:rsidR="00F3302B" w:rsidRDefault="00F3302B" w:rsidP="00DF7FCB">
      <w:pPr>
        <w:spacing w:line="480" w:lineRule="auto"/>
        <w:jc w:val="both"/>
        <w:rPr>
          <w:rFonts w:ascii="Times New Roman" w:hAnsi="Times New Roman"/>
          <w:b/>
          <w:sz w:val="24"/>
          <w:szCs w:val="24"/>
        </w:rPr>
      </w:pPr>
    </w:p>
    <w:p w:rsidR="00F3302B" w:rsidRDefault="00F3302B" w:rsidP="00DF7FCB">
      <w:pPr>
        <w:jc w:val="both"/>
      </w:pPr>
    </w:p>
    <w:p w:rsidR="00190FC3" w:rsidRPr="00F3302B" w:rsidRDefault="00190FC3" w:rsidP="00DF7FCB">
      <w:pPr>
        <w:spacing w:line="480" w:lineRule="auto"/>
        <w:jc w:val="both"/>
        <w:rPr>
          <w:rFonts w:ascii="Times New Roman" w:hAnsi="Times New Roman"/>
          <w:bCs/>
          <w:sz w:val="24"/>
          <w:szCs w:val="24"/>
        </w:rPr>
      </w:pPr>
    </w:p>
    <w:p w:rsidR="006B2223" w:rsidRPr="00F3302B" w:rsidRDefault="006B2223" w:rsidP="00DF7FCB">
      <w:pPr>
        <w:spacing w:line="480" w:lineRule="auto"/>
        <w:jc w:val="both"/>
        <w:rPr>
          <w:rFonts w:ascii="Times New Roman" w:hAnsi="Times New Roman"/>
          <w:sz w:val="24"/>
          <w:szCs w:val="24"/>
        </w:rPr>
      </w:pPr>
    </w:p>
    <w:p w:rsidR="00821851" w:rsidRDefault="00821851" w:rsidP="00DF7FCB">
      <w:pPr>
        <w:jc w:val="both"/>
      </w:pPr>
    </w:p>
    <w:p w:rsidR="00036DEC" w:rsidRDefault="00036DEC" w:rsidP="00DF7FCB">
      <w:pPr>
        <w:jc w:val="both"/>
      </w:pPr>
    </w:p>
    <w:p w:rsidR="00036DEC" w:rsidRPr="00F01D67" w:rsidRDefault="00036DEC" w:rsidP="00036DEC">
      <w:pPr>
        <w:spacing w:line="480" w:lineRule="auto"/>
        <w:ind w:right="1191"/>
        <w:jc w:val="both"/>
        <w:rPr>
          <w:rFonts w:ascii="Times New Roman" w:hAnsi="Times New Roman" w:cs="Times New Roman"/>
          <w:b/>
          <w:sz w:val="28"/>
          <w:szCs w:val="28"/>
        </w:rPr>
      </w:pPr>
      <w:r w:rsidRPr="00F01D67">
        <w:rPr>
          <w:rFonts w:ascii="Times New Roman" w:hAnsi="Times New Roman" w:cs="Times New Roman"/>
          <w:b/>
          <w:sz w:val="28"/>
          <w:szCs w:val="28"/>
        </w:rPr>
        <w:lastRenderedPageBreak/>
        <w:t>Ringraziamenti</w:t>
      </w:r>
    </w:p>
    <w:p w:rsidR="00036DEC" w:rsidRDefault="00036DEC" w:rsidP="00036DEC">
      <w:pPr>
        <w:spacing w:line="480" w:lineRule="auto"/>
        <w:ind w:right="1191"/>
        <w:jc w:val="both"/>
        <w:rPr>
          <w:rFonts w:ascii="Times New Roman" w:hAnsi="Times New Roman" w:cs="Times New Roman"/>
          <w:sz w:val="24"/>
          <w:szCs w:val="24"/>
        </w:rPr>
      </w:pPr>
      <w:r w:rsidRPr="005E0614">
        <w:rPr>
          <w:rFonts w:ascii="Times New Roman" w:hAnsi="Times New Roman" w:cs="Times New Roman"/>
          <w:b/>
          <w:sz w:val="24"/>
          <w:szCs w:val="24"/>
        </w:rPr>
        <w:t>C’era una volta</w:t>
      </w:r>
      <w:r>
        <w:rPr>
          <w:rFonts w:ascii="Times New Roman" w:hAnsi="Times New Roman" w:cs="Times New Roman"/>
          <w:sz w:val="24"/>
          <w:szCs w:val="24"/>
        </w:rPr>
        <w:t xml:space="preserve"> S. Lucia. È proprio a lei che dedico questa tesi: pare, ma non ci voglio credere, che in casa Terzi,  la Santa, sia Paola,  la mamma, aiutata dal ministro degli Esteri,  papà Giulio. Io e i miei migliori amici , Matteo e Beatrice, i fratelli, aspettiamo con ansia il suo arrivo tutti gli anni. Un po’ di fieno e latte per l’asinello ( e Moka) ed in cambio giocattoli e dolciumi. Spesso  S. Lucia  sdoppia i regali ( pigiami) , che arrivano in casa della dolce nonnina, Celestina.                                                                               </w:t>
      </w:r>
      <w:r w:rsidRPr="005E0614">
        <w:rPr>
          <w:rFonts w:ascii="Times New Roman" w:hAnsi="Times New Roman" w:cs="Times New Roman"/>
          <w:sz w:val="24"/>
          <w:szCs w:val="24"/>
          <w:u w:val="single"/>
        </w:rPr>
        <w:t xml:space="preserve">( </w:t>
      </w:r>
      <w:r>
        <w:rPr>
          <w:rFonts w:ascii="Times New Roman" w:hAnsi="Times New Roman" w:cs="Times New Roman"/>
          <w:sz w:val="24"/>
          <w:szCs w:val="24"/>
          <w:u w:val="single"/>
        </w:rPr>
        <w:t>vi voglio bene</w:t>
      </w:r>
      <w:r w:rsidRPr="005E0614">
        <w:rPr>
          <w:rFonts w:ascii="Times New Roman" w:hAnsi="Times New Roman" w:cs="Times New Roman"/>
          <w:sz w:val="24"/>
          <w:szCs w:val="24"/>
          <w:u w:val="single"/>
        </w:rPr>
        <w:t>!)</w:t>
      </w:r>
      <w:r>
        <w:rPr>
          <w:rFonts w:ascii="Times New Roman" w:hAnsi="Times New Roman" w:cs="Times New Roman"/>
          <w:sz w:val="24"/>
          <w:szCs w:val="24"/>
        </w:rPr>
        <w:t xml:space="preserve"> </w:t>
      </w:r>
    </w:p>
    <w:p w:rsidR="00036DEC" w:rsidRDefault="00036DEC" w:rsidP="00036DEC">
      <w:pPr>
        <w:spacing w:line="480" w:lineRule="auto"/>
        <w:ind w:right="1191"/>
        <w:jc w:val="both"/>
        <w:rPr>
          <w:rFonts w:ascii="Times New Roman" w:hAnsi="Times New Roman" w:cs="Times New Roman"/>
          <w:sz w:val="24"/>
          <w:szCs w:val="24"/>
        </w:rPr>
      </w:pPr>
      <w:r>
        <w:rPr>
          <w:rFonts w:ascii="Times New Roman" w:hAnsi="Times New Roman" w:cs="Times New Roman"/>
          <w:sz w:val="24"/>
          <w:szCs w:val="24"/>
        </w:rPr>
        <w:t xml:space="preserve">Poi ci sono i parenti, non quelli serpenti, quelli buoni che ti regalano sempre qualcosa, come Fausto, Gianni e Rosi. Per non parlare di Marco e Stella : ti regalano tanta buona volontà per finire tutti i dolci!  </w:t>
      </w:r>
      <w:r w:rsidRPr="005E0614">
        <w:rPr>
          <w:rFonts w:ascii="Times New Roman" w:hAnsi="Times New Roman" w:cs="Times New Roman"/>
          <w:sz w:val="24"/>
          <w:szCs w:val="24"/>
          <w:u w:val="single"/>
        </w:rPr>
        <w:t>( per fortuna che S. Lucia non arriva con il furgoncino..)</w:t>
      </w:r>
    </w:p>
    <w:p w:rsidR="00036DEC" w:rsidRDefault="00036DEC" w:rsidP="00036DEC">
      <w:pPr>
        <w:spacing w:line="480" w:lineRule="auto"/>
        <w:ind w:right="1191"/>
        <w:jc w:val="both"/>
        <w:rPr>
          <w:rFonts w:ascii="Times New Roman" w:hAnsi="Times New Roman" w:cs="Times New Roman"/>
          <w:sz w:val="24"/>
          <w:szCs w:val="24"/>
        </w:rPr>
      </w:pPr>
      <w:r>
        <w:rPr>
          <w:rFonts w:ascii="Times New Roman" w:hAnsi="Times New Roman" w:cs="Times New Roman"/>
          <w:sz w:val="24"/>
          <w:szCs w:val="24"/>
        </w:rPr>
        <w:t xml:space="preserve">Ci sono gli amici, poi , quelli con cui condividi i regali di S.Lucia, e non solo: Francesca, Laura, Rossella, Cinzia; i colleghi e i colleghi universitari. </w:t>
      </w:r>
    </w:p>
    <w:p w:rsidR="00036DEC" w:rsidRDefault="00036DEC" w:rsidP="00036DEC">
      <w:pPr>
        <w:spacing w:line="480" w:lineRule="auto"/>
        <w:ind w:right="1191"/>
        <w:jc w:val="both"/>
        <w:rPr>
          <w:rFonts w:ascii="Times New Roman" w:hAnsi="Times New Roman" w:cs="Times New Roman"/>
          <w:sz w:val="24"/>
          <w:szCs w:val="24"/>
        </w:rPr>
      </w:pPr>
      <w:r w:rsidRPr="004B5972">
        <w:rPr>
          <w:rFonts w:ascii="Times New Roman" w:hAnsi="Times New Roman" w:cs="Times New Roman"/>
          <w:sz w:val="24"/>
          <w:szCs w:val="24"/>
        </w:rPr>
        <w:t>Ringrazio Giovanni Giacomolli</w:t>
      </w:r>
      <w:r>
        <w:rPr>
          <w:rFonts w:ascii="Times New Roman" w:hAnsi="Times New Roman" w:cs="Times New Roman"/>
          <w:sz w:val="24"/>
          <w:szCs w:val="24"/>
        </w:rPr>
        <w:t>, Dario e Renato</w:t>
      </w:r>
      <w:r w:rsidRPr="004B5972">
        <w:rPr>
          <w:rFonts w:ascii="Times New Roman" w:hAnsi="Times New Roman" w:cs="Times New Roman"/>
          <w:sz w:val="24"/>
          <w:szCs w:val="24"/>
        </w:rPr>
        <w:t xml:space="preserve">. </w:t>
      </w:r>
      <w:r>
        <w:rPr>
          <w:rFonts w:ascii="Times New Roman" w:hAnsi="Times New Roman" w:cs="Times New Roman"/>
          <w:sz w:val="24"/>
          <w:szCs w:val="24"/>
        </w:rPr>
        <w:t xml:space="preserve"> Dedico questo lavoro a </w:t>
      </w:r>
      <w:r w:rsidRPr="004B5972">
        <w:rPr>
          <w:rFonts w:ascii="Times New Roman" w:hAnsi="Times New Roman" w:cs="Times New Roman"/>
          <w:sz w:val="24"/>
          <w:szCs w:val="24"/>
        </w:rPr>
        <w:t>Gilberto che ci guarda da lassù.</w:t>
      </w:r>
    </w:p>
    <w:p w:rsidR="00036DEC" w:rsidRDefault="00D82A9C" w:rsidP="00036DEC">
      <w:pPr>
        <w:spacing w:line="480" w:lineRule="auto"/>
        <w:ind w:right="1191"/>
        <w:jc w:val="both"/>
        <w:rPr>
          <w:rFonts w:ascii="Times New Roman" w:hAnsi="Times New Roman" w:cs="Times New Roman"/>
          <w:sz w:val="24"/>
          <w:szCs w:val="24"/>
        </w:rPr>
      </w:pPr>
      <w:r>
        <w:rPr>
          <w:rFonts w:ascii="Times New Roman" w:hAnsi="Times New Roman" w:cs="Times New Roman"/>
          <w:sz w:val="24"/>
          <w:szCs w:val="24"/>
        </w:rPr>
        <w:t xml:space="preserve"> Ringrazio la prof. </w:t>
      </w:r>
      <w:r w:rsidR="00036DEC">
        <w:rPr>
          <w:rFonts w:ascii="Times New Roman" w:hAnsi="Times New Roman" w:cs="Times New Roman"/>
          <w:sz w:val="24"/>
          <w:szCs w:val="24"/>
        </w:rPr>
        <w:t>ssa M. Gatti e il professore G. Mucchetti per gli ottimi consigli.</w:t>
      </w:r>
    </w:p>
    <w:p w:rsidR="00036DEC" w:rsidRPr="004B5972" w:rsidRDefault="00036DEC" w:rsidP="00036DEC">
      <w:pPr>
        <w:spacing w:line="480" w:lineRule="auto"/>
        <w:ind w:right="1191"/>
        <w:jc w:val="both"/>
        <w:rPr>
          <w:rFonts w:ascii="Times New Roman" w:hAnsi="Times New Roman" w:cs="Times New Roman"/>
          <w:sz w:val="24"/>
          <w:szCs w:val="24"/>
        </w:rPr>
      </w:pPr>
      <w:r>
        <w:rPr>
          <w:rFonts w:ascii="Times New Roman" w:hAnsi="Times New Roman" w:cs="Times New Roman"/>
          <w:sz w:val="24"/>
          <w:szCs w:val="24"/>
        </w:rPr>
        <w:t>L</w:t>
      </w:r>
      <w:r w:rsidRPr="004B5972">
        <w:rPr>
          <w:rFonts w:ascii="Times New Roman" w:hAnsi="Times New Roman" w:cs="Times New Roman"/>
          <w:sz w:val="24"/>
          <w:szCs w:val="24"/>
        </w:rPr>
        <w:t>a mia relatrice,</w:t>
      </w:r>
      <w:r>
        <w:rPr>
          <w:rFonts w:ascii="Times New Roman" w:hAnsi="Times New Roman" w:cs="Times New Roman"/>
          <w:sz w:val="24"/>
          <w:szCs w:val="24"/>
        </w:rPr>
        <w:t xml:space="preserve"> Chiesa Silvana,</w:t>
      </w:r>
      <w:r w:rsidRPr="004B5972">
        <w:rPr>
          <w:rFonts w:ascii="Times New Roman" w:hAnsi="Times New Roman" w:cs="Times New Roman"/>
          <w:sz w:val="24"/>
          <w:szCs w:val="24"/>
        </w:rPr>
        <w:t xml:space="preserve"> una persona eccezionale e paziente che mi ha seguito ed ascoltato ogni volta che mi si presentava un problema .</w:t>
      </w:r>
      <w:r>
        <w:rPr>
          <w:rFonts w:ascii="Times New Roman" w:hAnsi="Times New Roman" w:cs="Times New Roman"/>
          <w:sz w:val="24"/>
          <w:szCs w:val="24"/>
        </w:rPr>
        <w:t xml:space="preserve">(e ce ne sono stati tanti) </w:t>
      </w:r>
      <w:r w:rsidRPr="004B5972">
        <w:rPr>
          <w:rFonts w:ascii="Times New Roman" w:hAnsi="Times New Roman" w:cs="Times New Roman"/>
          <w:sz w:val="24"/>
          <w:szCs w:val="24"/>
        </w:rPr>
        <w:t xml:space="preserve"> </w:t>
      </w:r>
      <w:r w:rsidRPr="005E0614">
        <w:rPr>
          <w:rFonts w:ascii="Times New Roman" w:hAnsi="Times New Roman" w:cs="Times New Roman"/>
          <w:sz w:val="24"/>
          <w:szCs w:val="24"/>
          <w:u w:val="single"/>
        </w:rPr>
        <w:t>GRAZIE.</w:t>
      </w:r>
    </w:p>
    <w:p w:rsidR="00036DEC" w:rsidRPr="00036DEC" w:rsidRDefault="00036DEC" w:rsidP="00036DEC">
      <w:pPr>
        <w:spacing w:line="480" w:lineRule="auto"/>
        <w:ind w:right="1191"/>
        <w:jc w:val="both"/>
        <w:rPr>
          <w:rFonts w:ascii="Times New Roman" w:hAnsi="Times New Roman" w:cs="Times New Roman"/>
          <w:sz w:val="24"/>
          <w:szCs w:val="24"/>
        </w:rPr>
      </w:pPr>
      <w:r>
        <w:rPr>
          <w:rFonts w:ascii="Times New Roman" w:hAnsi="Times New Roman" w:cs="Times New Roman"/>
          <w:sz w:val="24"/>
          <w:szCs w:val="24"/>
        </w:rPr>
        <w:t>Ed infine</w:t>
      </w:r>
      <w:r w:rsidRPr="004B5972">
        <w:rPr>
          <w:rFonts w:ascii="Times New Roman" w:hAnsi="Times New Roman" w:cs="Times New Roman"/>
          <w:sz w:val="24"/>
          <w:szCs w:val="24"/>
        </w:rPr>
        <w:t xml:space="preserve"> dedico questo lavoro a me stessa, al brontolio della mia pancia che mi ha accompagnato negli esami, alla mia vo</w:t>
      </w:r>
      <w:r>
        <w:rPr>
          <w:rFonts w:ascii="Times New Roman" w:hAnsi="Times New Roman" w:cs="Times New Roman"/>
          <w:sz w:val="24"/>
          <w:szCs w:val="24"/>
        </w:rPr>
        <w:t>glia di  assaporare cose nuove,</w:t>
      </w:r>
      <w:r w:rsidRPr="004B5972">
        <w:rPr>
          <w:rFonts w:ascii="Times New Roman" w:hAnsi="Times New Roman" w:cs="Times New Roman"/>
          <w:sz w:val="24"/>
          <w:szCs w:val="24"/>
        </w:rPr>
        <w:t xml:space="preserve"> alle mie mani che hanno scritto tutto que</w:t>
      </w:r>
      <w:r>
        <w:rPr>
          <w:rFonts w:ascii="Times New Roman" w:hAnsi="Times New Roman" w:cs="Times New Roman"/>
          <w:sz w:val="24"/>
          <w:szCs w:val="24"/>
        </w:rPr>
        <w:t xml:space="preserve">sto, ai dolci che mi papperò e all’alcool che berrò.                                       </w:t>
      </w:r>
      <w:r w:rsidRPr="005E0614">
        <w:rPr>
          <w:rFonts w:ascii="Times New Roman" w:hAnsi="Times New Roman" w:cs="Times New Roman"/>
          <w:b/>
          <w:sz w:val="24"/>
          <w:szCs w:val="24"/>
        </w:rPr>
        <w:t xml:space="preserve"> </w:t>
      </w:r>
      <w:r>
        <w:rPr>
          <w:rFonts w:ascii="Times New Roman" w:hAnsi="Times New Roman" w:cs="Times New Roman"/>
          <w:b/>
          <w:sz w:val="24"/>
          <w:szCs w:val="24"/>
        </w:rPr>
        <w:t xml:space="preserve">                                                                                                                E  v</w:t>
      </w:r>
      <w:r w:rsidRPr="005E0614">
        <w:rPr>
          <w:rFonts w:ascii="Times New Roman" w:hAnsi="Times New Roman" w:cs="Times New Roman"/>
          <w:b/>
          <w:sz w:val="24"/>
          <w:szCs w:val="24"/>
        </w:rPr>
        <w:t>issero tutti felici e contenti.</w:t>
      </w:r>
    </w:p>
    <w:p w:rsidR="00B76748" w:rsidRPr="00EC4347" w:rsidRDefault="00B76748" w:rsidP="00B76748">
      <w:pPr>
        <w:pStyle w:val="Titolo1"/>
        <w:spacing w:line="360" w:lineRule="auto"/>
        <w:jc w:val="both"/>
        <w:rPr>
          <w:rFonts w:ascii="Times New Roman" w:hAnsi="Times New Roman"/>
          <w:sz w:val="28"/>
          <w:szCs w:val="28"/>
        </w:rPr>
      </w:pPr>
      <w:r w:rsidRPr="00EC4347">
        <w:rPr>
          <w:rFonts w:ascii="Times New Roman" w:hAnsi="Times New Roman"/>
          <w:sz w:val="28"/>
          <w:szCs w:val="28"/>
        </w:rPr>
        <w:lastRenderedPageBreak/>
        <w:t>Bibliografia</w:t>
      </w:r>
    </w:p>
    <w:p w:rsidR="00B76748" w:rsidRPr="00D87693"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Atto di convegno: Il formaggio Bagòss, gioiello dell’economia e protagonista del turismo gastronomico, la produzione del Bagòss, Bagolino, 27 Febbraio 2003</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Andreis</w:t>
      </w:r>
      <w:r>
        <w:rPr>
          <w:rFonts w:ascii="Times New Roman" w:hAnsi="Times New Roman"/>
          <w:sz w:val="24"/>
          <w:szCs w:val="24"/>
        </w:rPr>
        <w:t xml:space="preserve"> C. </w:t>
      </w:r>
      <w:r w:rsidRPr="0031263B">
        <w:rPr>
          <w:rFonts w:ascii="Times New Roman" w:hAnsi="Times New Roman"/>
          <w:sz w:val="24"/>
          <w:szCs w:val="24"/>
        </w:rPr>
        <w:t xml:space="preserve">, 1997, </w:t>
      </w:r>
      <w:r w:rsidRPr="0031263B">
        <w:rPr>
          <w:rFonts w:ascii="Times New Roman" w:hAnsi="Times New Roman"/>
          <w:i/>
          <w:sz w:val="24"/>
          <w:szCs w:val="24"/>
        </w:rPr>
        <w:t>Tipicazione floristico – vegetazionale del cotico erboso delle malghe che producono “Bagòss</w:t>
      </w:r>
      <w:r w:rsidRPr="0031263B">
        <w:rPr>
          <w:rFonts w:ascii="Times New Roman" w:hAnsi="Times New Roman"/>
          <w:sz w:val="24"/>
          <w:szCs w:val="24"/>
        </w:rPr>
        <w:t>”, Nozza di Vestone, Brescia</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Archetti</w:t>
      </w:r>
      <w:r>
        <w:rPr>
          <w:rFonts w:ascii="Times New Roman" w:hAnsi="Times New Roman"/>
          <w:sz w:val="24"/>
          <w:szCs w:val="24"/>
        </w:rPr>
        <w:t xml:space="preserve"> G. </w:t>
      </w:r>
      <w:r w:rsidRPr="0031263B">
        <w:rPr>
          <w:rFonts w:ascii="Times New Roman" w:hAnsi="Times New Roman"/>
          <w:sz w:val="24"/>
          <w:szCs w:val="24"/>
        </w:rPr>
        <w:t>, Angelo Baronio, 2011</w:t>
      </w:r>
      <w:r w:rsidRPr="0031263B">
        <w:rPr>
          <w:rFonts w:ascii="Times New Roman" w:hAnsi="Times New Roman"/>
          <w:i/>
          <w:sz w:val="24"/>
          <w:szCs w:val="24"/>
        </w:rPr>
        <w:t>, La Civiltà del latte, Fonti, simboli e prodotti dal Tardoantico al   Novecento</w:t>
      </w:r>
      <w:r w:rsidRPr="0031263B">
        <w:rPr>
          <w:rFonts w:ascii="Times New Roman" w:hAnsi="Times New Roman"/>
          <w:sz w:val="24"/>
          <w:szCs w:val="24"/>
        </w:rPr>
        <w:t>, pag. 189, Fondazione Civiltà Bresciana, Brescia</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Bazzani</w:t>
      </w:r>
      <w:r>
        <w:rPr>
          <w:rFonts w:ascii="Times New Roman" w:hAnsi="Times New Roman"/>
          <w:sz w:val="24"/>
          <w:szCs w:val="24"/>
        </w:rPr>
        <w:t xml:space="preserve"> F. </w:t>
      </w:r>
      <w:r w:rsidRPr="0031263B">
        <w:rPr>
          <w:rFonts w:ascii="Times New Roman" w:hAnsi="Times New Roman"/>
          <w:sz w:val="24"/>
          <w:szCs w:val="24"/>
        </w:rPr>
        <w:t xml:space="preserve">, Graziano Melzani, giugno 1988, </w:t>
      </w:r>
      <w:r w:rsidRPr="0031263B">
        <w:rPr>
          <w:rFonts w:ascii="Times New Roman" w:hAnsi="Times New Roman"/>
          <w:i/>
          <w:sz w:val="24"/>
          <w:szCs w:val="24"/>
        </w:rPr>
        <w:t>Il dialetto di Bagolino vocabolario con note fonetico- morfologiche ed aspetti lessicali,</w:t>
      </w:r>
      <w:r w:rsidRPr="0031263B">
        <w:rPr>
          <w:rFonts w:ascii="Times New Roman" w:hAnsi="Times New Roman"/>
          <w:sz w:val="24"/>
          <w:szCs w:val="24"/>
        </w:rPr>
        <w:t xml:space="preserve"> pag. 56, Grafo Edizioni,Brescia</w:t>
      </w:r>
    </w:p>
    <w:p w:rsidR="00B76748" w:rsidRDefault="00B76748" w:rsidP="00B76748">
      <w:pPr>
        <w:pStyle w:val="Paragrafoelenco"/>
        <w:spacing w:line="360" w:lineRule="auto"/>
        <w:ind w:left="0"/>
        <w:jc w:val="both"/>
        <w:rPr>
          <w:rFonts w:ascii="Times New Roman" w:hAnsi="Times New Roman"/>
          <w:sz w:val="24"/>
          <w:szCs w:val="24"/>
        </w:rPr>
      </w:pPr>
      <w:r w:rsidRPr="0031263B">
        <w:rPr>
          <w:rFonts w:ascii="Times New Roman" w:hAnsi="Times New Roman"/>
          <w:sz w:val="24"/>
          <w:szCs w:val="24"/>
        </w:rPr>
        <w:t>Camporesi</w:t>
      </w:r>
      <w:r>
        <w:rPr>
          <w:rFonts w:ascii="Times New Roman" w:hAnsi="Times New Roman"/>
          <w:sz w:val="24"/>
          <w:szCs w:val="24"/>
        </w:rPr>
        <w:t xml:space="preserve"> P. </w:t>
      </w:r>
      <w:r w:rsidRPr="0031263B">
        <w:rPr>
          <w:rFonts w:ascii="Times New Roman" w:hAnsi="Times New Roman"/>
          <w:sz w:val="24"/>
          <w:szCs w:val="24"/>
        </w:rPr>
        <w:t xml:space="preserve">, 2009, </w:t>
      </w:r>
      <w:r w:rsidRPr="0031263B">
        <w:rPr>
          <w:rFonts w:ascii="Times New Roman" w:hAnsi="Times New Roman"/>
          <w:i/>
          <w:sz w:val="24"/>
          <w:szCs w:val="24"/>
        </w:rPr>
        <w:t>Le officine dei sensi, Il corpo, il cibo, i vegetali. La cosmografia interiore</w:t>
      </w:r>
      <w:r w:rsidRPr="0031263B">
        <w:rPr>
          <w:rFonts w:ascii="Times New Roman" w:hAnsi="Times New Roman"/>
          <w:sz w:val="24"/>
          <w:szCs w:val="24"/>
        </w:rPr>
        <w:t xml:space="preserve"> </w:t>
      </w:r>
      <w:r w:rsidRPr="0031263B">
        <w:rPr>
          <w:rFonts w:ascii="Times New Roman" w:hAnsi="Times New Roman"/>
          <w:i/>
          <w:sz w:val="24"/>
          <w:szCs w:val="24"/>
        </w:rPr>
        <w:t>dell’uomo</w:t>
      </w:r>
      <w:r w:rsidRPr="0031263B">
        <w:rPr>
          <w:rFonts w:ascii="Times New Roman" w:hAnsi="Times New Roman"/>
          <w:sz w:val="24"/>
          <w:szCs w:val="24"/>
        </w:rPr>
        <w:t xml:space="preserve"> , pag. 68, Garzanti Elefanti, Milano</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Donegani</w:t>
      </w:r>
      <w:r>
        <w:rPr>
          <w:rFonts w:ascii="Times New Roman" w:hAnsi="Times New Roman"/>
          <w:sz w:val="24"/>
          <w:szCs w:val="24"/>
        </w:rPr>
        <w:t xml:space="preserve"> G. </w:t>
      </w:r>
      <w:r w:rsidRPr="0031263B">
        <w:rPr>
          <w:rFonts w:ascii="Times New Roman" w:hAnsi="Times New Roman"/>
          <w:sz w:val="24"/>
          <w:szCs w:val="24"/>
        </w:rPr>
        <w:t xml:space="preserve">, Giorgio Menaggia, Walter Pedrazzi, 2001, </w:t>
      </w:r>
      <w:r w:rsidRPr="0031263B">
        <w:rPr>
          <w:rFonts w:ascii="Times New Roman" w:hAnsi="Times New Roman"/>
          <w:i/>
          <w:sz w:val="24"/>
          <w:szCs w:val="24"/>
        </w:rPr>
        <w:t>Nuovo Manuale di tecnica e pratica operativa di cucina</w:t>
      </w:r>
      <w:r w:rsidRPr="0031263B">
        <w:rPr>
          <w:rFonts w:ascii="Times New Roman" w:hAnsi="Times New Roman"/>
          <w:sz w:val="24"/>
          <w:szCs w:val="24"/>
        </w:rPr>
        <w:t>, pag. 88, Franco Luciano Editore, Padova</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Fappani</w:t>
      </w:r>
      <w:r>
        <w:rPr>
          <w:rFonts w:ascii="Times New Roman" w:hAnsi="Times New Roman"/>
          <w:sz w:val="24"/>
          <w:szCs w:val="24"/>
        </w:rPr>
        <w:t xml:space="preserve"> A. </w:t>
      </w:r>
      <w:r w:rsidRPr="0031263B">
        <w:rPr>
          <w:rFonts w:ascii="Times New Roman" w:hAnsi="Times New Roman"/>
          <w:sz w:val="24"/>
          <w:szCs w:val="24"/>
        </w:rPr>
        <w:t>, Ottorino Milesi e Rossana Pestini, 1979</w:t>
      </w:r>
      <w:r w:rsidRPr="0031263B">
        <w:rPr>
          <w:rFonts w:ascii="Times New Roman" w:hAnsi="Times New Roman"/>
          <w:i/>
          <w:sz w:val="24"/>
          <w:szCs w:val="24"/>
        </w:rPr>
        <w:t>, Nell’ambiente e nella produzione dei Formaggi bresciani tra storia e</w:t>
      </w:r>
      <w:r w:rsidRPr="0031263B">
        <w:rPr>
          <w:rFonts w:ascii="Times New Roman" w:hAnsi="Times New Roman"/>
          <w:sz w:val="24"/>
          <w:szCs w:val="24"/>
        </w:rPr>
        <w:t xml:space="preserve"> </w:t>
      </w:r>
      <w:r w:rsidRPr="0031263B">
        <w:rPr>
          <w:rFonts w:ascii="Times New Roman" w:hAnsi="Times New Roman"/>
          <w:i/>
          <w:sz w:val="24"/>
          <w:szCs w:val="24"/>
        </w:rPr>
        <w:t>realtà</w:t>
      </w:r>
      <w:r w:rsidRPr="0031263B">
        <w:rPr>
          <w:rFonts w:ascii="Times New Roman" w:hAnsi="Times New Roman"/>
          <w:sz w:val="24"/>
          <w:szCs w:val="24"/>
        </w:rPr>
        <w:t>,pag. 35, Fondazione Civiltà Bresciana, Brescia</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Ferremi</w:t>
      </w:r>
      <w:r>
        <w:rPr>
          <w:rFonts w:ascii="Times New Roman" w:hAnsi="Times New Roman"/>
          <w:sz w:val="24"/>
          <w:szCs w:val="24"/>
        </w:rPr>
        <w:t xml:space="preserve"> L. </w:t>
      </w:r>
      <w:r w:rsidRPr="0031263B">
        <w:rPr>
          <w:rFonts w:ascii="Times New Roman" w:hAnsi="Times New Roman"/>
          <w:sz w:val="24"/>
          <w:szCs w:val="24"/>
        </w:rPr>
        <w:t xml:space="preserve">,  2007, </w:t>
      </w:r>
      <w:r w:rsidRPr="0031263B">
        <w:rPr>
          <w:rFonts w:ascii="Times New Roman" w:hAnsi="Times New Roman"/>
          <w:i/>
          <w:sz w:val="24"/>
          <w:szCs w:val="24"/>
        </w:rPr>
        <w:t>Carlo Buccio Storia di Bagolino,</w:t>
      </w:r>
      <w:r w:rsidRPr="0031263B">
        <w:rPr>
          <w:rFonts w:ascii="Times New Roman" w:hAnsi="Times New Roman"/>
          <w:sz w:val="24"/>
          <w:szCs w:val="24"/>
        </w:rPr>
        <w:t xml:space="preserve"> pag.129, Collana Zangladello, Comune di Bagolino</w:t>
      </w:r>
    </w:p>
    <w:p w:rsidR="00B76748" w:rsidRPr="0031263B"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Ferremi</w:t>
      </w:r>
      <w:r>
        <w:rPr>
          <w:rFonts w:ascii="Times New Roman" w:hAnsi="Times New Roman"/>
          <w:sz w:val="24"/>
          <w:szCs w:val="24"/>
        </w:rPr>
        <w:t xml:space="preserve"> L. </w:t>
      </w:r>
      <w:r w:rsidRPr="0031263B">
        <w:rPr>
          <w:rFonts w:ascii="Times New Roman" w:hAnsi="Times New Roman"/>
          <w:sz w:val="24"/>
          <w:szCs w:val="24"/>
        </w:rPr>
        <w:t xml:space="preserve">, 2008, </w:t>
      </w:r>
      <w:r w:rsidRPr="0031263B">
        <w:rPr>
          <w:rFonts w:ascii="Times New Roman" w:hAnsi="Times New Roman"/>
          <w:i/>
          <w:sz w:val="24"/>
          <w:szCs w:val="24"/>
        </w:rPr>
        <w:t>Bortolo Scalvini</w:t>
      </w:r>
      <w:r w:rsidRPr="0031263B">
        <w:rPr>
          <w:rFonts w:ascii="Times New Roman" w:hAnsi="Times New Roman"/>
          <w:sz w:val="24"/>
          <w:szCs w:val="24"/>
        </w:rPr>
        <w:t xml:space="preserve"> </w:t>
      </w:r>
      <w:r w:rsidRPr="0031263B">
        <w:rPr>
          <w:rFonts w:ascii="Times New Roman" w:hAnsi="Times New Roman"/>
          <w:i/>
          <w:sz w:val="24"/>
          <w:szCs w:val="24"/>
        </w:rPr>
        <w:t xml:space="preserve"> Storia della valorosa e spaziosa terra di Bagolino</w:t>
      </w:r>
      <w:r w:rsidRPr="0031263B">
        <w:rPr>
          <w:rFonts w:ascii="Times New Roman" w:hAnsi="Times New Roman"/>
          <w:sz w:val="24"/>
          <w:szCs w:val="24"/>
        </w:rPr>
        <w:t xml:space="preserve">, pag. 194, Collana </w:t>
      </w:r>
      <w:r>
        <w:rPr>
          <w:rFonts w:ascii="Times New Roman" w:hAnsi="Times New Roman"/>
          <w:sz w:val="24"/>
          <w:szCs w:val="24"/>
        </w:rPr>
        <w:t xml:space="preserve"> </w:t>
      </w:r>
      <w:r w:rsidRPr="0031263B">
        <w:rPr>
          <w:rFonts w:ascii="Times New Roman" w:hAnsi="Times New Roman"/>
          <w:sz w:val="24"/>
          <w:szCs w:val="24"/>
        </w:rPr>
        <w:t>Zangladello, Comune di Bagolino</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Fusi</w:t>
      </w:r>
      <w:r>
        <w:rPr>
          <w:rFonts w:ascii="Times New Roman" w:hAnsi="Times New Roman"/>
          <w:sz w:val="24"/>
          <w:szCs w:val="24"/>
        </w:rPr>
        <w:t xml:space="preserve"> G. </w:t>
      </w:r>
      <w:r w:rsidRPr="0031263B">
        <w:rPr>
          <w:rFonts w:ascii="Times New Roman" w:hAnsi="Times New Roman"/>
          <w:sz w:val="24"/>
          <w:szCs w:val="24"/>
        </w:rPr>
        <w:t xml:space="preserve">,2009, </w:t>
      </w:r>
      <w:r w:rsidRPr="0031263B">
        <w:rPr>
          <w:rFonts w:ascii="Times New Roman" w:hAnsi="Times New Roman"/>
          <w:i/>
          <w:sz w:val="24"/>
          <w:szCs w:val="24"/>
        </w:rPr>
        <w:t>Gli statuti di Bagolino del 1473,</w:t>
      </w:r>
      <w:r w:rsidRPr="0031263B">
        <w:rPr>
          <w:rFonts w:ascii="Times New Roman" w:hAnsi="Times New Roman"/>
          <w:sz w:val="24"/>
          <w:szCs w:val="24"/>
        </w:rPr>
        <w:t>pag. 30, Collana Zangladello, Comune di Bagolino</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Gallo</w:t>
      </w:r>
      <w:r>
        <w:rPr>
          <w:rFonts w:ascii="Times New Roman" w:hAnsi="Times New Roman"/>
          <w:sz w:val="24"/>
          <w:szCs w:val="24"/>
        </w:rPr>
        <w:t xml:space="preserve"> A. </w:t>
      </w:r>
      <w:r w:rsidRPr="0031263B">
        <w:rPr>
          <w:rFonts w:ascii="Times New Roman" w:hAnsi="Times New Roman"/>
          <w:sz w:val="24"/>
          <w:szCs w:val="24"/>
        </w:rPr>
        <w:t xml:space="preserve">, 1566, </w:t>
      </w:r>
      <w:r w:rsidRPr="0031263B">
        <w:rPr>
          <w:rFonts w:ascii="Times New Roman" w:hAnsi="Times New Roman"/>
          <w:i/>
          <w:sz w:val="24"/>
          <w:szCs w:val="24"/>
        </w:rPr>
        <w:t>Le tredici giornate della vera agricoltura e de’ piaceri della villa</w:t>
      </w:r>
      <w:r w:rsidRPr="0031263B">
        <w:rPr>
          <w:rFonts w:ascii="Times New Roman" w:hAnsi="Times New Roman"/>
          <w:sz w:val="24"/>
          <w:szCs w:val="24"/>
        </w:rPr>
        <w:t>, pag. 217</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Gambera</w:t>
      </w:r>
      <w:r>
        <w:rPr>
          <w:rFonts w:ascii="Times New Roman" w:hAnsi="Times New Roman"/>
          <w:sz w:val="24"/>
          <w:szCs w:val="24"/>
        </w:rPr>
        <w:t xml:space="preserve"> A. </w:t>
      </w:r>
      <w:r w:rsidRPr="0031263B">
        <w:rPr>
          <w:rFonts w:ascii="Times New Roman" w:hAnsi="Times New Roman"/>
          <w:sz w:val="24"/>
          <w:szCs w:val="24"/>
        </w:rPr>
        <w:t xml:space="preserve">, Enrico Surra, 2003,  </w:t>
      </w:r>
      <w:r w:rsidRPr="0031263B">
        <w:rPr>
          <w:rFonts w:ascii="Times New Roman" w:hAnsi="Times New Roman"/>
          <w:i/>
          <w:sz w:val="24"/>
          <w:szCs w:val="24"/>
        </w:rPr>
        <w:t>Le forme del latte</w:t>
      </w:r>
      <w:r w:rsidRPr="0031263B">
        <w:rPr>
          <w:rFonts w:ascii="Times New Roman" w:hAnsi="Times New Roman"/>
          <w:sz w:val="24"/>
          <w:szCs w:val="24"/>
        </w:rPr>
        <w:t xml:space="preserve"> </w:t>
      </w:r>
      <w:r w:rsidRPr="0031263B">
        <w:rPr>
          <w:rFonts w:ascii="Times New Roman" w:hAnsi="Times New Roman"/>
          <w:i/>
          <w:sz w:val="24"/>
          <w:szCs w:val="24"/>
        </w:rPr>
        <w:t>Manuale per conoscere il formaggio. Le razze bovine da latte,</w:t>
      </w:r>
      <w:r w:rsidRPr="0031263B">
        <w:rPr>
          <w:rFonts w:ascii="Times New Roman" w:hAnsi="Times New Roman"/>
          <w:sz w:val="24"/>
          <w:szCs w:val="24"/>
        </w:rPr>
        <w:t xml:space="preserve"> pag.47-48, Slow Food Editore, Torino</w:t>
      </w:r>
    </w:p>
    <w:p w:rsidR="00B76748" w:rsidRDefault="00B76748" w:rsidP="00B76748">
      <w:pPr>
        <w:autoSpaceDE w:val="0"/>
        <w:autoSpaceDN w:val="0"/>
        <w:adjustRightInd w:val="0"/>
        <w:spacing w:after="0" w:line="360" w:lineRule="auto"/>
        <w:jc w:val="both"/>
        <w:rPr>
          <w:rFonts w:ascii="Times New Roman" w:hAnsi="Times New Roman" w:cs="Times New Roman"/>
          <w:sz w:val="24"/>
          <w:szCs w:val="24"/>
        </w:rPr>
      </w:pPr>
      <w:r w:rsidRPr="0031263B">
        <w:rPr>
          <w:rFonts w:ascii="Times New Roman" w:hAnsi="Times New Roman" w:cs="Times New Roman"/>
          <w:sz w:val="24"/>
          <w:szCs w:val="24"/>
        </w:rPr>
        <w:t>Montanari</w:t>
      </w:r>
      <w:r>
        <w:rPr>
          <w:rFonts w:ascii="Times New Roman" w:hAnsi="Times New Roman" w:cs="Times New Roman"/>
          <w:sz w:val="24"/>
          <w:szCs w:val="24"/>
        </w:rPr>
        <w:t xml:space="preserve"> M. </w:t>
      </w:r>
      <w:r w:rsidRPr="0031263B">
        <w:rPr>
          <w:rFonts w:ascii="Times New Roman" w:hAnsi="Times New Roman" w:cs="Times New Roman"/>
          <w:sz w:val="24"/>
          <w:szCs w:val="24"/>
        </w:rPr>
        <w:t xml:space="preserve">, Il cibo come cultura, pag. 10, 2004, Edizione Laterza, Roma </w:t>
      </w:r>
      <w:r>
        <w:rPr>
          <w:rFonts w:ascii="Times New Roman" w:hAnsi="Times New Roman" w:cs="Times New Roman"/>
          <w:sz w:val="24"/>
          <w:szCs w:val="24"/>
        </w:rPr>
        <w:t>–</w:t>
      </w:r>
      <w:r w:rsidRPr="0031263B">
        <w:rPr>
          <w:rFonts w:ascii="Times New Roman" w:hAnsi="Times New Roman" w:cs="Times New Roman"/>
          <w:sz w:val="24"/>
          <w:szCs w:val="24"/>
        </w:rPr>
        <w:t xml:space="preserve"> Bari</w:t>
      </w:r>
    </w:p>
    <w:p w:rsidR="00B76748" w:rsidRPr="0031263B" w:rsidRDefault="00B76748" w:rsidP="00B76748">
      <w:pPr>
        <w:spacing w:line="360" w:lineRule="auto"/>
        <w:jc w:val="both"/>
        <w:rPr>
          <w:rFonts w:ascii="Times New Roman" w:hAnsi="Times New Roman" w:cs="Times New Roman"/>
          <w:sz w:val="24"/>
          <w:szCs w:val="24"/>
        </w:rPr>
      </w:pPr>
      <w:r w:rsidRPr="0031263B">
        <w:rPr>
          <w:rFonts w:ascii="Times New Roman" w:hAnsi="Times New Roman" w:cs="Times New Roman"/>
          <w:sz w:val="24"/>
          <w:szCs w:val="24"/>
        </w:rPr>
        <w:t xml:space="preserve">Montanari M., </w:t>
      </w:r>
      <w:r w:rsidRPr="0031263B">
        <w:rPr>
          <w:rFonts w:ascii="Times New Roman" w:hAnsi="Times New Roman" w:cs="Times New Roman"/>
          <w:i/>
          <w:sz w:val="24"/>
          <w:szCs w:val="24"/>
        </w:rPr>
        <w:t>Gusti del Medioevo. I prodotti, la cucina, la tavola.</w:t>
      </w:r>
      <w:r w:rsidRPr="0031263B">
        <w:rPr>
          <w:rFonts w:ascii="Times New Roman" w:hAnsi="Times New Roman" w:cs="Times New Roman"/>
          <w:sz w:val="24"/>
          <w:szCs w:val="24"/>
        </w:rPr>
        <w:t>, Roma-Bari, Laterza, 2012</w:t>
      </w:r>
    </w:p>
    <w:p w:rsidR="00B76748" w:rsidRPr="0031263B"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Montanari</w:t>
      </w:r>
      <w:r>
        <w:rPr>
          <w:rFonts w:ascii="Times New Roman" w:hAnsi="Times New Roman"/>
          <w:sz w:val="24"/>
          <w:szCs w:val="24"/>
        </w:rPr>
        <w:t xml:space="preserve"> M. </w:t>
      </w:r>
      <w:r w:rsidRPr="0031263B">
        <w:rPr>
          <w:rFonts w:ascii="Times New Roman" w:hAnsi="Times New Roman"/>
          <w:sz w:val="24"/>
          <w:szCs w:val="24"/>
        </w:rPr>
        <w:t xml:space="preserve">, 2008, </w:t>
      </w:r>
      <w:r w:rsidRPr="0031263B">
        <w:rPr>
          <w:rFonts w:ascii="Times New Roman" w:hAnsi="Times New Roman"/>
          <w:i/>
          <w:sz w:val="24"/>
          <w:szCs w:val="24"/>
        </w:rPr>
        <w:t>Il Formaggio con le pere, La storia in un proverbio</w:t>
      </w:r>
      <w:r w:rsidRPr="0031263B">
        <w:rPr>
          <w:rFonts w:ascii="Times New Roman" w:hAnsi="Times New Roman"/>
          <w:sz w:val="24"/>
          <w:szCs w:val="24"/>
        </w:rPr>
        <w:t>, pag. 13, Editori Laterza, Bari</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lastRenderedPageBreak/>
        <w:t>Montanari</w:t>
      </w:r>
      <w:r>
        <w:rPr>
          <w:rFonts w:ascii="Times New Roman" w:hAnsi="Times New Roman"/>
          <w:sz w:val="24"/>
          <w:szCs w:val="24"/>
        </w:rPr>
        <w:t xml:space="preserve"> M. </w:t>
      </w:r>
      <w:r w:rsidRPr="0031263B">
        <w:rPr>
          <w:rFonts w:ascii="Times New Roman" w:hAnsi="Times New Roman"/>
          <w:sz w:val="24"/>
          <w:szCs w:val="24"/>
        </w:rPr>
        <w:t xml:space="preserve">,2008, </w:t>
      </w:r>
      <w:r w:rsidRPr="0031263B">
        <w:rPr>
          <w:rFonts w:ascii="Times New Roman" w:hAnsi="Times New Roman"/>
          <w:i/>
          <w:sz w:val="24"/>
          <w:szCs w:val="24"/>
        </w:rPr>
        <w:t>La Fame e l’abbondanza</w:t>
      </w:r>
      <w:r w:rsidRPr="0031263B">
        <w:rPr>
          <w:rFonts w:ascii="Times New Roman" w:hAnsi="Times New Roman"/>
          <w:sz w:val="24"/>
          <w:szCs w:val="24"/>
        </w:rPr>
        <w:t>, pag. 78, Editori Laterza</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Mora</w:t>
      </w:r>
      <w:r>
        <w:rPr>
          <w:rFonts w:ascii="Times New Roman" w:hAnsi="Times New Roman"/>
          <w:sz w:val="24"/>
          <w:szCs w:val="24"/>
        </w:rPr>
        <w:t xml:space="preserve"> C. </w:t>
      </w:r>
      <w:r w:rsidRPr="0031263B">
        <w:rPr>
          <w:rFonts w:ascii="Times New Roman" w:hAnsi="Times New Roman"/>
          <w:sz w:val="24"/>
          <w:szCs w:val="24"/>
        </w:rPr>
        <w:t>, La valorizzazione e protezione delle produzioni agroalimentari tipiche</w:t>
      </w:r>
    </w:p>
    <w:p w:rsidR="00B76748" w:rsidRPr="0031263B" w:rsidRDefault="00B76748" w:rsidP="00B76748">
      <w:pPr>
        <w:pStyle w:val="Paragrafoelenco"/>
        <w:spacing w:line="360" w:lineRule="auto"/>
        <w:ind w:left="0"/>
        <w:jc w:val="both"/>
        <w:rPr>
          <w:rFonts w:ascii="Times New Roman" w:hAnsi="Times New Roman"/>
          <w:sz w:val="24"/>
          <w:szCs w:val="24"/>
        </w:rPr>
      </w:pPr>
      <w:r w:rsidRPr="0031263B">
        <w:rPr>
          <w:rFonts w:ascii="Times New Roman" w:hAnsi="Times New Roman"/>
          <w:sz w:val="24"/>
          <w:szCs w:val="24"/>
        </w:rPr>
        <w:t>Motta</w:t>
      </w:r>
      <w:r>
        <w:rPr>
          <w:rFonts w:ascii="Times New Roman" w:hAnsi="Times New Roman"/>
          <w:sz w:val="24"/>
          <w:szCs w:val="24"/>
        </w:rPr>
        <w:t xml:space="preserve"> G. </w:t>
      </w:r>
      <w:r w:rsidRPr="0031263B">
        <w:rPr>
          <w:rFonts w:ascii="Times New Roman" w:hAnsi="Times New Roman"/>
          <w:sz w:val="24"/>
          <w:szCs w:val="24"/>
        </w:rPr>
        <w:t>, Maggio 1992,</w:t>
      </w:r>
      <w:r w:rsidRPr="0031263B">
        <w:rPr>
          <w:rFonts w:ascii="Times New Roman" w:hAnsi="Times New Roman"/>
          <w:i/>
          <w:sz w:val="24"/>
          <w:szCs w:val="24"/>
        </w:rPr>
        <w:t xml:space="preserve"> Bagolino e la Valle del Caffaro. La casa: in paese, sui prati, in malga, </w:t>
      </w:r>
      <w:r w:rsidRPr="0031263B">
        <w:rPr>
          <w:rFonts w:ascii="Times New Roman" w:hAnsi="Times New Roman"/>
          <w:sz w:val="24"/>
          <w:szCs w:val="24"/>
        </w:rPr>
        <w:t>pag.26-31,  Guide Grafo,Brescia.</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Mucchetti</w:t>
      </w:r>
      <w:r>
        <w:rPr>
          <w:rFonts w:ascii="Times New Roman" w:hAnsi="Times New Roman"/>
          <w:sz w:val="24"/>
          <w:szCs w:val="24"/>
        </w:rPr>
        <w:t xml:space="preserve"> G. </w:t>
      </w:r>
      <w:r w:rsidRPr="0031263B">
        <w:rPr>
          <w:rFonts w:ascii="Times New Roman" w:hAnsi="Times New Roman"/>
          <w:sz w:val="24"/>
          <w:szCs w:val="24"/>
        </w:rPr>
        <w:t xml:space="preserve">, Erasmo Neviani, 2006, </w:t>
      </w:r>
      <w:r w:rsidRPr="0031263B">
        <w:rPr>
          <w:rFonts w:ascii="Times New Roman" w:hAnsi="Times New Roman"/>
          <w:i/>
          <w:sz w:val="24"/>
          <w:szCs w:val="24"/>
        </w:rPr>
        <w:t>Microbiologia e tecnologia lattiero – casearia</w:t>
      </w:r>
      <w:r w:rsidRPr="0031263B">
        <w:rPr>
          <w:rFonts w:ascii="Times New Roman" w:hAnsi="Times New Roman"/>
          <w:sz w:val="24"/>
          <w:szCs w:val="24"/>
        </w:rPr>
        <w:t>, pag . 241 , Tecniche Nuove, Milano</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Nangeroni</w:t>
      </w:r>
      <w:r>
        <w:rPr>
          <w:rFonts w:ascii="Times New Roman" w:hAnsi="Times New Roman"/>
          <w:sz w:val="24"/>
          <w:szCs w:val="24"/>
        </w:rPr>
        <w:t xml:space="preserve"> G. </w:t>
      </w:r>
      <w:r w:rsidRPr="0031263B">
        <w:rPr>
          <w:rFonts w:ascii="Times New Roman" w:hAnsi="Times New Roman"/>
          <w:sz w:val="24"/>
          <w:szCs w:val="24"/>
        </w:rPr>
        <w:t xml:space="preserve">, R. Pracchi, 1958, </w:t>
      </w:r>
      <w:r w:rsidRPr="0031263B">
        <w:rPr>
          <w:rFonts w:ascii="Times New Roman" w:hAnsi="Times New Roman"/>
          <w:i/>
          <w:sz w:val="24"/>
          <w:szCs w:val="24"/>
        </w:rPr>
        <w:t xml:space="preserve">La casa rurale nella montagna lombarda, </w:t>
      </w:r>
      <w:r w:rsidRPr="0031263B">
        <w:rPr>
          <w:rFonts w:ascii="Times New Roman" w:hAnsi="Times New Roman"/>
          <w:sz w:val="24"/>
          <w:szCs w:val="24"/>
        </w:rPr>
        <w:t>Olshki, Firenze</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Naso</w:t>
      </w:r>
      <w:r>
        <w:rPr>
          <w:rFonts w:ascii="Times New Roman" w:hAnsi="Times New Roman"/>
          <w:sz w:val="24"/>
          <w:szCs w:val="24"/>
        </w:rPr>
        <w:t xml:space="preserve"> I. </w:t>
      </w:r>
      <w:r w:rsidRPr="0031263B">
        <w:rPr>
          <w:rFonts w:ascii="Times New Roman" w:hAnsi="Times New Roman"/>
          <w:sz w:val="24"/>
          <w:szCs w:val="24"/>
        </w:rPr>
        <w:t>,1990</w:t>
      </w:r>
      <w:r w:rsidRPr="0031263B">
        <w:rPr>
          <w:rFonts w:ascii="Times New Roman" w:hAnsi="Times New Roman"/>
          <w:i/>
          <w:sz w:val="24"/>
          <w:szCs w:val="24"/>
        </w:rPr>
        <w:t>, Formaggi del Medioevo« La Summa lacticiniorum»</w:t>
      </w:r>
      <w:r w:rsidRPr="0031263B">
        <w:rPr>
          <w:rFonts w:ascii="Times New Roman" w:hAnsi="Times New Roman"/>
          <w:sz w:val="24"/>
          <w:szCs w:val="24"/>
        </w:rPr>
        <w:t xml:space="preserve"> di Pantaleone da Confienza, pag. VII, Il Segnalibro 1990</w:t>
      </w:r>
    </w:p>
    <w:p w:rsidR="00B76748"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Paffumi</w:t>
      </w:r>
      <w:r>
        <w:rPr>
          <w:rFonts w:ascii="Times New Roman" w:hAnsi="Times New Roman"/>
          <w:sz w:val="24"/>
          <w:szCs w:val="24"/>
        </w:rPr>
        <w:t xml:space="preserve"> S. </w:t>
      </w:r>
      <w:r w:rsidRPr="0031263B">
        <w:rPr>
          <w:rFonts w:ascii="Times New Roman" w:hAnsi="Times New Roman"/>
          <w:sz w:val="24"/>
          <w:szCs w:val="24"/>
        </w:rPr>
        <w:t>,2008,</w:t>
      </w:r>
      <w:r w:rsidRPr="0031263B">
        <w:rPr>
          <w:rFonts w:ascii="Times New Roman" w:hAnsi="Times New Roman"/>
          <w:i/>
          <w:sz w:val="24"/>
          <w:szCs w:val="24"/>
        </w:rPr>
        <w:t xml:space="preserve"> Bagolino e il Bagoss. Declino, riscoperta e rilancio, </w:t>
      </w:r>
      <w:r w:rsidRPr="0031263B">
        <w:rPr>
          <w:rFonts w:ascii="Times New Roman" w:hAnsi="Times New Roman"/>
          <w:sz w:val="24"/>
          <w:szCs w:val="24"/>
        </w:rPr>
        <w:t>pag.25, Ed. Vitamine Milano S.r.l. , Libri dell’arancia.</w:t>
      </w:r>
    </w:p>
    <w:p w:rsidR="00B76748" w:rsidRDefault="00B76748" w:rsidP="00B76748">
      <w:pPr>
        <w:pStyle w:val="Testonotaapidipagina"/>
        <w:spacing w:line="360" w:lineRule="auto"/>
        <w:jc w:val="both"/>
        <w:rPr>
          <w:rFonts w:ascii="Times New Roman" w:hAnsi="Times New Roman"/>
          <w:sz w:val="24"/>
          <w:szCs w:val="24"/>
        </w:rPr>
      </w:pPr>
      <w:r>
        <w:rPr>
          <w:rFonts w:ascii="Times New Roman" w:hAnsi="Times New Roman"/>
          <w:sz w:val="24"/>
          <w:szCs w:val="24"/>
        </w:rPr>
        <w:t xml:space="preserve">Scappi B. </w:t>
      </w:r>
      <w:r w:rsidRPr="0031263B">
        <w:rPr>
          <w:rFonts w:ascii="Times New Roman" w:hAnsi="Times New Roman"/>
          <w:sz w:val="24"/>
          <w:szCs w:val="24"/>
        </w:rPr>
        <w:t xml:space="preserve">, </w:t>
      </w:r>
      <w:r w:rsidRPr="0031263B">
        <w:rPr>
          <w:rFonts w:ascii="Times New Roman" w:hAnsi="Times New Roman"/>
          <w:i/>
          <w:sz w:val="24"/>
          <w:szCs w:val="24"/>
        </w:rPr>
        <w:t>Opera</w:t>
      </w:r>
      <w:r w:rsidRPr="0031263B">
        <w:rPr>
          <w:rFonts w:ascii="Times New Roman" w:hAnsi="Times New Roman"/>
          <w:sz w:val="24"/>
          <w:szCs w:val="24"/>
        </w:rPr>
        <w:t>, Venezia 1570</w:t>
      </w:r>
    </w:p>
    <w:p w:rsidR="00B76748" w:rsidRDefault="00B76748" w:rsidP="00B76748">
      <w:pPr>
        <w:autoSpaceDE w:val="0"/>
        <w:autoSpaceDN w:val="0"/>
        <w:adjustRightInd w:val="0"/>
        <w:spacing w:after="0" w:line="360" w:lineRule="auto"/>
        <w:jc w:val="both"/>
        <w:rPr>
          <w:rFonts w:ascii="Times New Roman" w:hAnsi="Times New Roman" w:cs="Times New Roman"/>
          <w:bCs/>
          <w:sz w:val="24"/>
          <w:szCs w:val="24"/>
        </w:rPr>
      </w:pPr>
      <w:r w:rsidRPr="0031263B">
        <w:rPr>
          <w:rFonts w:ascii="Times New Roman" w:hAnsi="Times New Roman" w:cs="Times New Roman"/>
          <w:bCs/>
          <w:sz w:val="24"/>
          <w:szCs w:val="24"/>
        </w:rPr>
        <w:t xml:space="preserve">Sperimentazione condotta nell’ambito del Programma regionale di ricerca in campo agricolo 2007-2009 di Regione Lombardia. Progetto n.1124 “Applicazione di sistemi e tecniche di biodecontaminazione alle aziende del settore alimentare . «Andamento di microrganismi patogeni, </w:t>
      </w:r>
      <w:r w:rsidRPr="0031263B">
        <w:rPr>
          <w:rFonts w:ascii="Times New Roman" w:hAnsi="Times New Roman" w:cs="Times New Roman"/>
          <w:bCs/>
          <w:i/>
          <w:iCs/>
          <w:sz w:val="24"/>
          <w:szCs w:val="24"/>
        </w:rPr>
        <w:t>L. monocytogenes</w:t>
      </w:r>
      <w:r w:rsidRPr="0031263B">
        <w:rPr>
          <w:rFonts w:ascii="Times New Roman" w:hAnsi="Times New Roman" w:cs="Times New Roman"/>
          <w:bCs/>
          <w:sz w:val="24"/>
          <w:szCs w:val="24"/>
        </w:rPr>
        <w:t xml:space="preserve">, </w:t>
      </w:r>
      <w:r w:rsidRPr="0031263B">
        <w:rPr>
          <w:rFonts w:ascii="Times New Roman" w:hAnsi="Times New Roman" w:cs="Times New Roman"/>
          <w:bCs/>
          <w:i/>
          <w:iCs/>
          <w:sz w:val="24"/>
          <w:szCs w:val="24"/>
        </w:rPr>
        <w:t>S</w:t>
      </w:r>
      <w:r w:rsidRPr="0031263B">
        <w:rPr>
          <w:rFonts w:ascii="Times New Roman" w:hAnsi="Times New Roman" w:cs="Times New Roman"/>
          <w:bCs/>
          <w:sz w:val="24"/>
          <w:szCs w:val="24"/>
        </w:rPr>
        <w:t xml:space="preserve">. Typhimurium, </w:t>
      </w:r>
      <w:r w:rsidRPr="0031263B">
        <w:rPr>
          <w:rFonts w:ascii="Times New Roman" w:hAnsi="Times New Roman" w:cs="Times New Roman"/>
          <w:bCs/>
          <w:i/>
          <w:iCs/>
          <w:sz w:val="24"/>
          <w:szCs w:val="24"/>
        </w:rPr>
        <w:t xml:space="preserve">E.coli </w:t>
      </w:r>
      <w:r w:rsidRPr="0031263B">
        <w:rPr>
          <w:rFonts w:ascii="Times New Roman" w:hAnsi="Times New Roman" w:cs="Times New Roman"/>
          <w:bCs/>
          <w:sz w:val="24"/>
          <w:szCs w:val="24"/>
        </w:rPr>
        <w:t>O157:H7, durante la produzione del formaggio Bagòss.»</w:t>
      </w:r>
    </w:p>
    <w:p w:rsidR="00B76748" w:rsidRDefault="00B76748" w:rsidP="00B76748">
      <w:pPr>
        <w:autoSpaceDE w:val="0"/>
        <w:autoSpaceDN w:val="0"/>
        <w:adjustRightInd w:val="0"/>
        <w:spacing w:after="0" w:line="360" w:lineRule="auto"/>
        <w:jc w:val="both"/>
        <w:rPr>
          <w:rFonts w:ascii="Times New Roman" w:hAnsi="Times New Roman" w:cs="Times New Roman"/>
          <w:bCs/>
          <w:sz w:val="24"/>
          <w:szCs w:val="24"/>
        </w:rPr>
      </w:pPr>
    </w:p>
    <w:p w:rsidR="00B76748" w:rsidRPr="0031263B" w:rsidRDefault="00B76748" w:rsidP="00B76748">
      <w:pPr>
        <w:pStyle w:val="Paragrafoelenco"/>
        <w:spacing w:line="360" w:lineRule="auto"/>
        <w:ind w:left="0"/>
        <w:jc w:val="both"/>
        <w:rPr>
          <w:rFonts w:ascii="Times New Roman" w:hAnsi="Times New Roman"/>
          <w:sz w:val="24"/>
          <w:szCs w:val="24"/>
        </w:rPr>
      </w:pPr>
      <w:r w:rsidRPr="0031263B">
        <w:rPr>
          <w:rFonts w:ascii="Times New Roman" w:hAnsi="Times New Roman"/>
          <w:sz w:val="24"/>
          <w:szCs w:val="24"/>
        </w:rPr>
        <w:t>Viviani</w:t>
      </w:r>
      <w:r>
        <w:rPr>
          <w:rFonts w:ascii="Times New Roman" w:hAnsi="Times New Roman"/>
          <w:sz w:val="24"/>
          <w:szCs w:val="24"/>
        </w:rPr>
        <w:t xml:space="preserve"> M. </w:t>
      </w:r>
      <w:r w:rsidRPr="0031263B">
        <w:rPr>
          <w:rFonts w:ascii="Times New Roman" w:hAnsi="Times New Roman"/>
          <w:sz w:val="24"/>
          <w:szCs w:val="24"/>
        </w:rPr>
        <w:t xml:space="preserve">, 1993, </w:t>
      </w:r>
      <w:r w:rsidRPr="0031263B">
        <w:rPr>
          <w:rFonts w:ascii="Times New Roman" w:hAnsi="Times New Roman"/>
          <w:i/>
          <w:sz w:val="24"/>
          <w:szCs w:val="24"/>
        </w:rPr>
        <w:t xml:space="preserve">Bagos, una storia della montagna lombarda, </w:t>
      </w:r>
      <w:r w:rsidRPr="0031263B">
        <w:rPr>
          <w:rFonts w:ascii="Times New Roman" w:hAnsi="Times New Roman"/>
          <w:sz w:val="24"/>
          <w:szCs w:val="24"/>
        </w:rPr>
        <w:t>Grafo Editore, Brescia</w:t>
      </w:r>
    </w:p>
    <w:p w:rsidR="00B76748" w:rsidRPr="0031263B" w:rsidRDefault="00B76748" w:rsidP="00B76748">
      <w:pPr>
        <w:pStyle w:val="Paragrafoelenco"/>
        <w:spacing w:line="360" w:lineRule="auto"/>
        <w:ind w:left="0"/>
        <w:jc w:val="both"/>
        <w:rPr>
          <w:rFonts w:ascii="Times New Roman" w:hAnsi="Times New Roman"/>
          <w:sz w:val="24"/>
          <w:szCs w:val="24"/>
        </w:rPr>
      </w:pPr>
    </w:p>
    <w:p w:rsidR="00B76748" w:rsidRPr="0031263B" w:rsidRDefault="00B76748" w:rsidP="00B76748">
      <w:pPr>
        <w:autoSpaceDE w:val="0"/>
        <w:autoSpaceDN w:val="0"/>
        <w:adjustRightInd w:val="0"/>
        <w:spacing w:after="0" w:line="360" w:lineRule="auto"/>
        <w:jc w:val="both"/>
        <w:rPr>
          <w:rFonts w:ascii="Times New Roman" w:hAnsi="Times New Roman" w:cs="Times New Roman"/>
          <w:bCs/>
          <w:sz w:val="24"/>
          <w:szCs w:val="24"/>
        </w:rPr>
      </w:pPr>
    </w:p>
    <w:p w:rsidR="00B76748" w:rsidRPr="0031263B" w:rsidRDefault="00B76748" w:rsidP="00B76748">
      <w:pPr>
        <w:pStyle w:val="Testonotaapidipagina"/>
        <w:spacing w:line="360" w:lineRule="auto"/>
        <w:jc w:val="both"/>
        <w:rPr>
          <w:rFonts w:ascii="Times New Roman" w:hAnsi="Times New Roman"/>
          <w:sz w:val="24"/>
          <w:szCs w:val="24"/>
        </w:rPr>
      </w:pPr>
    </w:p>
    <w:p w:rsidR="00B76748" w:rsidRPr="0031263B" w:rsidRDefault="00B76748" w:rsidP="00B76748">
      <w:pPr>
        <w:pStyle w:val="Testonotaapidipagina"/>
        <w:spacing w:line="360" w:lineRule="auto"/>
        <w:jc w:val="both"/>
        <w:rPr>
          <w:rFonts w:ascii="Times New Roman" w:hAnsi="Times New Roman"/>
          <w:sz w:val="24"/>
          <w:szCs w:val="24"/>
        </w:rPr>
      </w:pPr>
    </w:p>
    <w:p w:rsidR="00B76748" w:rsidRDefault="00B76748" w:rsidP="00B76748">
      <w:pPr>
        <w:pStyle w:val="Paragrafoelenco"/>
        <w:spacing w:line="360" w:lineRule="auto"/>
        <w:ind w:left="0"/>
        <w:jc w:val="both"/>
        <w:rPr>
          <w:rFonts w:ascii="Times New Roman" w:hAnsi="Times New Roman"/>
          <w:sz w:val="24"/>
          <w:szCs w:val="24"/>
        </w:rPr>
      </w:pPr>
    </w:p>
    <w:p w:rsidR="00B76748" w:rsidRPr="0031263B" w:rsidRDefault="00B76748" w:rsidP="00B76748">
      <w:pPr>
        <w:pStyle w:val="Paragrafoelenco"/>
        <w:spacing w:line="360" w:lineRule="auto"/>
        <w:ind w:left="0"/>
        <w:jc w:val="both"/>
        <w:rPr>
          <w:rFonts w:ascii="Times New Roman" w:hAnsi="Times New Roman"/>
          <w:sz w:val="24"/>
          <w:szCs w:val="24"/>
        </w:rPr>
      </w:pPr>
    </w:p>
    <w:p w:rsidR="00B76748" w:rsidRPr="00044EDF" w:rsidRDefault="00B76748" w:rsidP="00B76748">
      <w:pPr>
        <w:spacing w:line="360" w:lineRule="auto"/>
        <w:jc w:val="both"/>
        <w:rPr>
          <w:rFonts w:ascii="Times New Roman" w:hAnsi="Times New Roman" w:cs="Times New Roman"/>
          <w:sz w:val="24"/>
          <w:szCs w:val="24"/>
        </w:rPr>
      </w:pPr>
    </w:p>
    <w:p w:rsidR="00B76748" w:rsidRPr="00EC4347" w:rsidRDefault="00B76748" w:rsidP="00B76748">
      <w:pPr>
        <w:pStyle w:val="Titolo1"/>
        <w:spacing w:line="360" w:lineRule="auto"/>
        <w:jc w:val="both"/>
        <w:rPr>
          <w:rFonts w:ascii="Times New Roman" w:hAnsi="Times New Roman"/>
          <w:color w:val="000000" w:themeColor="text1"/>
          <w:sz w:val="24"/>
          <w:szCs w:val="24"/>
        </w:rPr>
      </w:pPr>
    </w:p>
    <w:sdt>
      <w:sdtPr>
        <w:rPr>
          <w:rFonts w:ascii="Times New Roman" w:eastAsiaTheme="minorEastAsia" w:hAnsi="Times New Roman" w:cstheme="minorBidi"/>
          <w:b w:val="0"/>
          <w:bCs w:val="0"/>
          <w:kern w:val="0"/>
          <w:sz w:val="24"/>
          <w:szCs w:val="24"/>
        </w:rPr>
        <w:id w:val="1224560"/>
        <w:docPartObj>
          <w:docPartGallery w:val="Bibliographies"/>
          <w:docPartUnique/>
        </w:docPartObj>
      </w:sdtPr>
      <w:sdtEndPr/>
      <w:sdtContent>
        <w:p w:rsidR="00B76748" w:rsidRPr="00EC4347" w:rsidRDefault="00B76748" w:rsidP="00B76748">
          <w:pPr>
            <w:pStyle w:val="Titolo1"/>
            <w:spacing w:line="360" w:lineRule="auto"/>
            <w:jc w:val="both"/>
            <w:rPr>
              <w:rFonts w:ascii="Times New Roman" w:hAnsi="Times New Roman"/>
              <w:sz w:val="28"/>
              <w:szCs w:val="28"/>
            </w:rPr>
          </w:pPr>
          <w:r w:rsidRPr="00EC4347">
            <w:rPr>
              <w:rFonts w:ascii="Times New Roman" w:hAnsi="Times New Roman"/>
              <w:sz w:val="28"/>
              <w:szCs w:val="28"/>
            </w:rPr>
            <w:t>Sitologia</w:t>
          </w:r>
        </w:p>
        <w:p w:rsidR="00EC4347" w:rsidRDefault="006726D0" w:rsidP="00B76748">
          <w:pPr>
            <w:spacing w:line="360" w:lineRule="auto"/>
            <w:jc w:val="both"/>
            <w:rPr>
              <w:rFonts w:ascii="Times New Roman" w:hAnsi="Times New Roman"/>
              <w:sz w:val="24"/>
              <w:szCs w:val="24"/>
            </w:rPr>
          </w:pPr>
        </w:p>
      </w:sdtContent>
    </w:sdt>
    <w:p w:rsidR="00B76748" w:rsidRPr="0031263B" w:rsidRDefault="006726D0" w:rsidP="00B76748">
      <w:pPr>
        <w:spacing w:line="360" w:lineRule="auto"/>
        <w:jc w:val="both"/>
        <w:rPr>
          <w:rFonts w:ascii="Times New Roman" w:hAnsi="Times New Roman" w:cs="Times New Roman"/>
          <w:sz w:val="24"/>
          <w:szCs w:val="24"/>
          <w:lang w:eastAsia="en-US"/>
        </w:rPr>
      </w:pPr>
      <w:hyperlink r:id="rId38" w:history="1">
        <w:r w:rsidR="00B76748" w:rsidRPr="0031263B">
          <w:rPr>
            <w:rStyle w:val="Collegamentoipertestuale"/>
            <w:rFonts w:ascii="Times New Roman" w:hAnsi="Times New Roman"/>
            <w:sz w:val="24"/>
            <w:szCs w:val="24"/>
          </w:rPr>
          <w:t>http://www.ministerodellepoliticheagroalimentarieforestali.it</w:t>
        </w:r>
      </w:hyperlink>
    </w:p>
    <w:p w:rsidR="00B76748" w:rsidRPr="0031263B" w:rsidRDefault="006726D0" w:rsidP="00B76748">
      <w:pPr>
        <w:pStyle w:val="Paragrafoelenco"/>
        <w:spacing w:line="360" w:lineRule="auto"/>
        <w:ind w:left="0"/>
        <w:jc w:val="both"/>
        <w:rPr>
          <w:rFonts w:ascii="Times New Roman" w:hAnsi="Times New Roman"/>
          <w:sz w:val="24"/>
          <w:szCs w:val="24"/>
        </w:rPr>
      </w:pPr>
      <w:hyperlink r:id="rId39" w:history="1">
        <w:r w:rsidR="00B76748" w:rsidRPr="0031263B">
          <w:rPr>
            <w:rStyle w:val="Collegamentoipertestuale"/>
            <w:rFonts w:ascii="Times New Roman" w:hAnsi="Times New Roman"/>
            <w:sz w:val="24"/>
            <w:szCs w:val="24"/>
          </w:rPr>
          <w:t>http://it.wikipedia.org/wiki/Prodotti_agroalimentari_tradizionali_italiani</w:t>
        </w:r>
      </w:hyperlink>
      <w:r w:rsidR="00B76748" w:rsidRPr="0031263B">
        <w:rPr>
          <w:rFonts w:ascii="Times New Roman" w:hAnsi="Times New Roman"/>
          <w:sz w:val="24"/>
          <w:szCs w:val="24"/>
        </w:rPr>
        <w:t xml:space="preserve"> </w:t>
      </w:r>
    </w:p>
    <w:p w:rsidR="00B76748" w:rsidRPr="0031263B" w:rsidRDefault="006726D0" w:rsidP="00B76748">
      <w:pPr>
        <w:spacing w:line="360" w:lineRule="auto"/>
        <w:jc w:val="both"/>
        <w:rPr>
          <w:rFonts w:ascii="Times New Roman" w:hAnsi="Times New Roman" w:cs="Times New Roman"/>
          <w:sz w:val="24"/>
          <w:szCs w:val="24"/>
        </w:rPr>
      </w:pPr>
      <w:hyperlink r:id="rId40" w:history="1">
        <w:r w:rsidR="00B76748" w:rsidRPr="0031263B">
          <w:rPr>
            <w:rStyle w:val="Collegamentoipertestuale"/>
            <w:rFonts w:ascii="Times New Roman" w:hAnsi="Times New Roman"/>
            <w:sz w:val="24"/>
            <w:szCs w:val="24"/>
          </w:rPr>
          <w:t>http://www.bagolinoinfo.it/CooperativaVallediBagolino/socieconsiglieri.html</w:t>
        </w:r>
      </w:hyperlink>
    </w:p>
    <w:p w:rsidR="00B76748" w:rsidRPr="0031263B" w:rsidRDefault="006726D0" w:rsidP="00B76748">
      <w:pPr>
        <w:spacing w:line="360" w:lineRule="auto"/>
        <w:jc w:val="both"/>
        <w:rPr>
          <w:rFonts w:ascii="Times New Roman" w:hAnsi="Times New Roman" w:cs="Times New Roman"/>
          <w:sz w:val="24"/>
          <w:szCs w:val="24"/>
        </w:rPr>
      </w:pPr>
      <w:hyperlink r:id="rId41" w:history="1">
        <w:r w:rsidR="00B76748" w:rsidRPr="0031263B">
          <w:rPr>
            <w:rStyle w:val="Collegamentoipertestuale"/>
            <w:rFonts w:ascii="Times New Roman" w:hAnsi="Times New Roman"/>
            <w:sz w:val="24"/>
            <w:szCs w:val="24"/>
          </w:rPr>
          <w:t>http://www.bagolino.net</w:t>
        </w:r>
      </w:hyperlink>
    </w:p>
    <w:p w:rsidR="00B76748" w:rsidRPr="0031263B" w:rsidRDefault="006726D0" w:rsidP="00B76748">
      <w:pPr>
        <w:pStyle w:val="Testonotaapidipagina"/>
        <w:spacing w:line="360" w:lineRule="auto"/>
        <w:jc w:val="both"/>
        <w:rPr>
          <w:rFonts w:ascii="Times New Roman" w:hAnsi="Times New Roman"/>
          <w:sz w:val="24"/>
          <w:szCs w:val="24"/>
        </w:rPr>
      </w:pPr>
      <w:hyperlink r:id="rId42" w:anchor="Latte_e_latticini" w:history="1">
        <w:r w:rsidR="00B76748" w:rsidRPr="0031263B">
          <w:rPr>
            <w:rStyle w:val="Collegamentoipertestuale"/>
            <w:rFonts w:ascii="Times New Roman" w:hAnsi="Times New Roman"/>
            <w:sz w:val="24"/>
            <w:szCs w:val="24"/>
          </w:rPr>
          <w:t>http://it.wikipedia.org/wiki/Alimentazione_medievale#Latte_e_latticini</w:t>
        </w:r>
      </w:hyperlink>
      <w:r w:rsidR="00B76748" w:rsidRPr="0031263B">
        <w:rPr>
          <w:rFonts w:ascii="Times New Roman" w:hAnsi="Times New Roman"/>
          <w:sz w:val="24"/>
          <w:szCs w:val="24"/>
        </w:rPr>
        <w:t xml:space="preserve"> </w:t>
      </w:r>
    </w:p>
    <w:p w:rsidR="00B76748" w:rsidRPr="0031263B" w:rsidRDefault="006726D0" w:rsidP="00B76748">
      <w:pPr>
        <w:pStyle w:val="Testonotaapidipagina"/>
        <w:spacing w:line="360" w:lineRule="auto"/>
        <w:jc w:val="both"/>
        <w:rPr>
          <w:rFonts w:ascii="Times New Roman" w:hAnsi="Times New Roman"/>
          <w:sz w:val="24"/>
          <w:szCs w:val="24"/>
        </w:rPr>
      </w:pPr>
      <w:hyperlink r:id="rId43" w:history="1">
        <w:r w:rsidR="00B76748" w:rsidRPr="0031263B">
          <w:rPr>
            <w:rStyle w:val="Collegamentoipertestuale"/>
            <w:rFonts w:ascii="Times New Roman" w:hAnsi="Times New Roman"/>
            <w:sz w:val="24"/>
            <w:szCs w:val="24"/>
          </w:rPr>
          <w:t>www.onafbrescia.it</w:t>
        </w:r>
      </w:hyperlink>
      <w:r w:rsidR="00B76748">
        <w:rPr>
          <w:rFonts w:ascii="Times New Roman" w:hAnsi="Times New Roman"/>
          <w:sz w:val="24"/>
          <w:szCs w:val="24"/>
        </w:rPr>
        <w:t xml:space="preserve"> </w:t>
      </w:r>
      <w:r w:rsidR="00B76748" w:rsidRPr="0031263B">
        <w:rPr>
          <w:rFonts w:ascii="Times New Roman" w:hAnsi="Times New Roman"/>
          <w:sz w:val="24"/>
          <w:szCs w:val="24"/>
        </w:rPr>
        <w:t xml:space="preserve"> </w:t>
      </w:r>
    </w:p>
    <w:p w:rsidR="00B76748" w:rsidRPr="0031263B" w:rsidRDefault="006726D0" w:rsidP="00B76748">
      <w:pPr>
        <w:pStyle w:val="Testonotaapidipagina"/>
        <w:spacing w:line="360" w:lineRule="auto"/>
        <w:jc w:val="both"/>
        <w:rPr>
          <w:rFonts w:ascii="Times New Roman" w:hAnsi="Times New Roman"/>
          <w:sz w:val="24"/>
          <w:szCs w:val="24"/>
        </w:rPr>
      </w:pPr>
      <w:hyperlink r:id="rId44" w:history="1">
        <w:r w:rsidR="00B76748" w:rsidRPr="0031263B">
          <w:rPr>
            <w:rStyle w:val="Collegamentoipertestuale"/>
            <w:rFonts w:ascii="Times New Roman" w:hAnsi="Times New Roman"/>
            <w:sz w:val="24"/>
            <w:szCs w:val="24"/>
          </w:rPr>
          <w:t>www.storiadellaValleCamonicaVenezia.it</w:t>
        </w:r>
      </w:hyperlink>
      <w:r w:rsidR="00B76748" w:rsidRPr="0031263B">
        <w:rPr>
          <w:rFonts w:ascii="Times New Roman" w:hAnsi="Times New Roman"/>
          <w:sz w:val="24"/>
          <w:szCs w:val="24"/>
        </w:rPr>
        <w:t xml:space="preserve"> </w:t>
      </w:r>
    </w:p>
    <w:p w:rsidR="00B76748" w:rsidRPr="0031263B" w:rsidRDefault="006726D0" w:rsidP="00B76748">
      <w:pPr>
        <w:pStyle w:val="Paragrafoelenco"/>
        <w:spacing w:line="360" w:lineRule="auto"/>
        <w:ind w:left="0"/>
        <w:jc w:val="both"/>
        <w:rPr>
          <w:rFonts w:ascii="Times New Roman" w:hAnsi="Times New Roman"/>
          <w:sz w:val="24"/>
          <w:szCs w:val="24"/>
        </w:rPr>
      </w:pPr>
      <w:hyperlink r:id="rId45" w:history="1">
        <w:r w:rsidR="00B76748" w:rsidRPr="0031263B">
          <w:rPr>
            <w:rStyle w:val="Collegamentoipertestuale"/>
            <w:rFonts w:ascii="Times New Roman" w:hAnsi="Times New Roman"/>
            <w:sz w:val="24"/>
            <w:szCs w:val="24"/>
          </w:rPr>
          <w:t>http://www.itinerarisenzafrontiere.it</w:t>
        </w:r>
      </w:hyperlink>
      <w:r w:rsidR="00B76748" w:rsidRPr="0031263B">
        <w:rPr>
          <w:rFonts w:ascii="Times New Roman" w:hAnsi="Times New Roman"/>
          <w:sz w:val="24"/>
          <w:szCs w:val="24"/>
        </w:rPr>
        <w:t xml:space="preserve"> </w:t>
      </w:r>
    </w:p>
    <w:p w:rsidR="00B76748" w:rsidRPr="0031263B" w:rsidRDefault="006726D0" w:rsidP="00B76748">
      <w:pPr>
        <w:pStyle w:val="Testonotaapidipagina"/>
        <w:spacing w:line="360" w:lineRule="auto"/>
        <w:jc w:val="both"/>
        <w:rPr>
          <w:rFonts w:ascii="Times New Roman" w:hAnsi="Times New Roman"/>
          <w:sz w:val="24"/>
          <w:szCs w:val="24"/>
        </w:rPr>
      </w:pPr>
      <w:hyperlink r:id="rId46" w:history="1">
        <w:r w:rsidR="00B76748" w:rsidRPr="0031263B">
          <w:rPr>
            <w:rStyle w:val="Collegamentoipertestuale"/>
            <w:rFonts w:ascii="Times New Roman" w:hAnsi="Times New Roman"/>
            <w:sz w:val="24"/>
            <w:szCs w:val="24"/>
          </w:rPr>
          <w:t>http://www.anarb.it</w:t>
        </w:r>
      </w:hyperlink>
    </w:p>
    <w:p w:rsidR="00B76748" w:rsidRPr="0031263B" w:rsidRDefault="006726D0" w:rsidP="00B76748">
      <w:pPr>
        <w:pStyle w:val="Testonotaapidipagina"/>
        <w:spacing w:line="360" w:lineRule="auto"/>
        <w:jc w:val="both"/>
        <w:rPr>
          <w:rStyle w:val="link1"/>
          <w:rFonts w:ascii="Times New Roman" w:hAnsi="Times New Roman"/>
          <w:sz w:val="24"/>
          <w:szCs w:val="24"/>
        </w:rPr>
      </w:pPr>
      <w:hyperlink r:id="rId47" w:history="1">
        <w:r w:rsidR="00B76748" w:rsidRPr="0031263B">
          <w:rPr>
            <w:rStyle w:val="Collegamentoipertestuale"/>
            <w:rFonts w:ascii="Times New Roman" w:hAnsi="Times New Roman"/>
            <w:sz w:val="24"/>
            <w:szCs w:val="24"/>
          </w:rPr>
          <w:t>www.giuseppezeppa.it/files/latte1.pdf</w:t>
        </w:r>
      </w:hyperlink>
    </w:p>
    <w:p w:rsidR="00B76748" w:rsidRPr="0031263B" w:rsidRDefault="006726D0" w:rsidP="00B76748">
      <w:pPr>
        <w:pStyle w:val="Testonotaapidipagina"/>
        <w:spacing w:line="360" w:lineRule="auto"/>
        <w:jc w:val="both"/>
        <w:rPr>
          <w:rFonts w:ascii="Times New Roman" w:hAnsi="Times New Roman"/>
          <w:sz w:val="24"/>
          <w:szCs w:val="24"/>
        </w:rPr>
      </w:pPr>
      <w:hyperlink r:id="rId48" w:history="1">
        <w:r w:rsidR="00B76748" w:rsidRPr="0031263B">
          <w:rPr>
            <w:rStyle w:val="Collegamentoipertestuale"/>
            <w:rFonts w:ascii="Times New Roman" w:hAnsi="Times New Roman"/>
            <w:sz w:val="24"/>
            <w:szCs w:val="24"/>
          </w:rPr>
          <w:t>http://it.wikipedia.org/wiki/Gentiana_acaulis</w:t>
        </w:r>
      </w:hyperlink>
    </w:p>
    <w:p w:rsidR="00B76748" w:rsidRPr="0031263B" w:rsidRDefault="006726D0" w:rsidP="00B76748">
      <w:pPr>
        <w:pStyle w:val="Testonotaapidipagina"/>
        <w:spacing w:line="360" w:lineRule="auto"/>
        <w:jc w:val="both"/>
        <w:rPr>
          <w:rFonts w:ascii="Times New Roman" w:hAnsi="Times New Roman"/>
          <w:sz w:val="24"/>
          <w:szCs w:val="24"/>
        </w:rPr>
      </w:pPr>
      <w:hyperlink r:id="rId49" w:history="1">
        <w:r w:rsidR="00B76748" w:rsidRPr="0031263B">
          <w:rPr>
            <w:rStyle w:val="Collegamentoipertestuale"/>
            <w:rFonts w:ascii="Times New Roman" w:hAnsi="Times New Roman"/>
            <w:sz w:val="24"/>
            <w:szCs w:val="24"/>
          </w:rPr>
          <w:t>http://www.bagolinoinfo.it/CooperativaVallediBagolino/index.html</w:t>
        </w:r>
      </w:hyperlink>
    </w:p>
    <w:p w:rsidR="00B76748" w:rsidRPr="0031263B" w:rsidRDefault="006726D0" w:rsidP="00B76748">
      <w:pPr>
        <w:pStyle w:val="Testonotaapidipagina"/>
        <w:spacing w:line="360" w:lineRule="auto"/>
        <w:jc w:val="both"/>
        <w:rPr>
          <w:rFonts w:ascii="Times New Roman" w:hAnsi="Times New Roman"/>
          <w:sz w:val="24"/>
          <w:szCs w:val="24"/>
        </w:rPr>
      </w:pPr>
      <w:hyperlink r:id="rId50" w:history="1">
        <w:r w:rsidR="00B76748" w:rsidRPr="0031263B">
          <w:rPr>
            <w:rStyle w:val="Collegamentoipertestuale"/>
            <w:rFonts w:ascii="Times New Roman" w:hAnsi="Times New Roman"/>
            <w:sz w:val="24"/>
            <w:szCs w:val="24"/>
          </w:rPr>
          <w:t>http://www.bagolinoinfo.it/CooperativaVallediBagolino/images/schedabagos.jpg</w:t>
        </w:r>
      </w:hyperlink>
      <w:r w:rsidR="00B76748" w:rsidRPr="0031263B">
        <w:rPr>
          <w:rFonts w:ascii="Times New Roman" w:hAnsi="Times New Roman"/>
          <w:sz w:val="24"/>
          <w:szCs w:val="24"/>
        </w:rPr>
        <w:t xml:space="preserve">  </w:t>
      </w:r>
    </w:p>
    <w:p w:rsidR="00B76748" w:rsidRPr="0031263B" w:rsidRDefault="00B76748" w:rsidP="00B76748">
      <w:pPr>
        <w:pStyle w:val="Testonotaapidipagina"/>
        <w:spacing w:line="360" w:lineRule="auto"/>
        <w:jc w:val="both"/>
        <w:rPr>
          <w:rFonts w:ascii="Times New Roman" w:hAnsi="Times New Roman"/>
          <w:sz w:val="24"/>
          <w:szCs w:val="24"/>
        </w:rPr>
      </w:pPr>
      <w:r w:rsidRPr="0031263B">
        <w:rPr>
          <w:rFonts w:ascii="Times New Roman" w:hAnsi="Times New Roman"/>
          <w:sz w:val="24"/>
          <w:szCs w:val="24"/>
        </w:rPr>
        <w:t xml:space="preserve">     </w:t>
      </w:r>
      <w:hyperlink r:id="rId51" w:history="1">
        <w:r w:rsidRPr="0031263B">
          <w:rPr>
            <w:rStyle w:val="Collegamentoipertestuale"/>
            <w:rFonts w:ascii="Times New Roman" w:hAnsi="Times New Roman"/>
            <w:sz w:val="24"/>
            <w:szCs w:val="24"/>
          </w:rPr>
          <w:t>http://eur-lex.europa.eu/LexUriServ/LexUriServ.do?uri=OJ:L:2002:031:0001:0024:IT:PDF</w:t>
        </w:r>
      </w:hyperlink>
    </w:p>
    <w:p w:rsidR="00B76748" w:rsidRPr="0031263B" w:rsidRDefault="00B76748" w:rsidP="00B76748">
      <w:pPr>
        <w:spacing w:line="360" w:lineRule="auto"/>
        <w:jc w:val="both"/>
        <w:rPr>
          <w:rFonts w:ascii="Times New Roman" w:hAnsi="Times New Roman" w:cs="Times New Roman"/>
          <w:sz w:val="24"/>
          <w:szCs w:val="24"/>
        </w:rPr>
      </w:pPr>
    </w:p>
    <w:p w:rsidR="00B76748" w:rsidRPr="0031263B" w:rsidRDefault="00B76748" w:rsidP="00B76748">
      <w:pPr>
        <w:spacing w:line="360" w:lineRule="auto"/>
        <w:jc w:val="both"/>
        <w:rPr>
          <w:rFonts w:ascii="Times New Roman" w:hAnsi="Times New Roman" w:cs="Times New Roman"/>
          <w:sz w:val="24"/>
          <w:szCs w:val="24"/>
        </w:rPr>
      </w:pPr>
    </w:p>
    <w:p w:rsidR="00036DEC" w:rsidRPr="00F3302B" w:rsidRDefault="00036DEC" w:rsidP="00DF7FCB">
      <w:pPr>
        <w:jc w:val="both"/>
      </w:pPr>
    </w:p>
    <w:sectPr w:rsidR="00036DEC" w:rsidRPr="00F3302B" w:rsidSect="00DC56A9">
      <w:footerReference w:type="default" r:id="rId5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6D0" w:rsidRDefault="006726D0" w:rsidP="006B2223">
      <w:pPr>
        <w:spacing w:after="0" w:line="240" w:lineRule="auto"/>
      </w:pPr>
      <w:r>
        <w:separator/>
      </w:r>
    </w:p>
  </w:endnote>
  <w:endnote w:type="continuationSeparator" w:id="0">
    <w:p w:rsidR="006726D0" w:rsidRDefault="006726D0" w:rsidP="006B2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656"/>
      <w:docPartObj>
        <w:docPartGallery w:val="Page Numbers (Bottom of Page)"/>
        <w:docPartUnique/>
      </w:docPartObj>
    </w:sdtPr>
    <w:sdtEndPr/>
    <w:sdtContent>
      <w:p w:rsidR="00F01D67" w:rsidRDefault="006726D0">
        <w:pPr>
          <w:pStyle w:val="Pidipagina"/>
          <w:jc w:val="center"/>
        </w:pPr>
        <w:r>
          <w:fldChar w:fldCharType="begin"/>
        </w:r>
        <w:r>
          <w:instrText xml:space="preserve"> PAGE   \* MERGEFORMAT </w:instrText>
        </w:r>
        <w:r>
          <w:fldChar w:fldCharType="separate"/>
        </w:r>
        <w:r w:rsidR="004D2CB8">
          <w:rPr>
            <w:noProof/>
          </w:rPr>
          <w:t>53</w:t>
        </w:r>
        <w:r>
          <w:rPr>
            <w:noProof/>
          </w:rPr>
          <w:fldChar w:fldCharType="end"/>
        </w:r>
      </w:p>
    </w:sdtContent>
  </w:sdt>
  <w:p w:rsidR="00F01D67" w:rsidRDefault="00F01D6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6D0" w:rsidRDefault="006726D0" w:rsidP="006B2223">
      <w:pPr>
        <w:spacing w:after="0" w:line="240" w:lineRule="auto"/>
      </w:pPr>
      <w:r>
        <w:separator/>
      </w:r>
    </w:p>
  </w:footnote>
  <w:footnote w:type="continuationSeparator" w:id="0">
    <w:p w:rsidR="006726D0" w:rsidRDefault="006726D0" w:rsidP="006B2223">
      <w:pPr>
        <w:spacing w:after="0" w:line="240" w:lineRule="auto"/>
      </w:pPr>
      <w:r>
        <w:continuationSeparator/>
      </w:r>
    </w:p>
  </w:footnote>
  <w:footnote w:id="1">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w:t>
      </w:r>
      <w:hyperlink r:id="rId1" w:history="1">
        <w:r w:rsidRPr="004674F6">
          <w:rPr>
            <w:rStyle w:val="Collegamentoipertestuale"/>
            <w:rFonts w:ascii="Times New Roman" w:hAnsi="Times New Roman"/>
            <w:sz w:val="20"/>
            <w:szCs w:val="20"/>
          </w:rPr>
          <w:t>http://www.ministerodellepoliticheagroalimentarieforestali.it</w:t>
        </w:r>
      </w:hyperlink>
      <w:r w:rsidRPr="004674F6">
        <w:rPr>
          <w:rFonts w:ascii="Times New Roman" w:hAnsi="Times New Roman"/>
          <w:sz w:val="20"/>
          <w:szCs w:val="20"/>
        </w:rPr>
        <w:t xml:space="preserve"> </w:t>
      </w:r>
    </w:p>
    <w:p w:rsidR="00F01D67" w:rsidRPr="004674F6" w:rsidRDefault="00F01D67" w:rsidP="001C44D4">
      <w:pPr>
        <w:pStyle w:val="Paragrafoelenco"/>
        <w:spacing w:line="240" w:lineRule="auto"/>
        <w:ind w:left="0"/>
        <w:rPr>
          <w:rFonts w:ascii="Times New Roman" w:hAnsi="Times New Roman"/>
          <w:sz w:val="20"/>
          <w:szCs w:val="20"/>
        </w:rPr>
      </w:pPr>
    </w:p>
  </w:footnote>
  <w:footnote w:id="2">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Cristina Mora, La valorizzazione e protezione delle produzioni agroalimentari tipiche.</w:t>
      </w:r>
    </w:p>
    <w:p w:rsidR="00F01D67" w:rsidRPr="004674F6" w:rsidRDefault="00F01D67" w:rsidP="001C44D4">
      <w:pPr>
        <w:pStyle w:val="Paragrafoelenco"/>
        <w:spacing w:line="240" w:lineRule="auto"/>
        <w:ind w:left="0"/>
        <w:rPr>
          <w:rFonts w:ascii="Times New Roman" w:hAnsi="Times New Roman"/>
          <w:sz w:val="20"/>
          <w:szCs w:val="20"/>
        </w:rPr>
      </w:pPr>
    </w:p>
  </w:footnote>
  <w:footnote w:id="3">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w:t>
      </w:r>
      <w:hyperlink r:id="rId2" w:history="1">
        <w:r w:rsidRPr="004674F6">
          <w:rPr>
            <w:rStyle w:val="Collegamentoipertestuale"/>
            <w:rFonts w:ascii="Times New Roman" w:hAnsi="Times New Roman"/>
            <w:sz w:val="20"/>
            <w:szCs w:val="20"/>
          </w:rPr>
          <w:t>http://it.wikipedia.org/wiki/Prodotti_agroalimentari_tradizionali_italiani</w:t>
        </w:r>
      </w:hyperlink>
      <w:r w:rsidRPr="004674F6">
        <w:rPr>
          <w:rFonts w:ascii="Times New Roman" w:hAnsi="Times New Roman"/>
          <w:sz w:val="20"/>
          <w:szCs w:val="20"/>
        </w:rPr>
        <w:t xml:space="preserve"> </w:t>
      </w:r>
    </w:p>
    <w:p w:rsidR="00F01D67" w:rsidRPr="004674F6" w:rsidRDefault="00F01D67" w:rsidP="00846809">
      <w:pPr>
        <w:pStyle w:val="Paragrafoelenco"/>
        <w:spacing w:line="240" w:lineRule="auto"/>
        <w:ind w:left="0" w:firstLine="708"/>
        <w:rPr>
          <w:rFonts w:ascii="Times New Roman" w:hAnsi="Times New Roman"/>
          <w:sz w:val="20"/>
          <w:szCs w:val="20"/>
        </w:rPr>
      </w:pPr>
    </w:p>
  </w:footnote>
  <w:footnote w:id="4">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Saverio Paffumi,2008,</w:t>
      </w:r>
      <w:r w:rsidRPr="004674F6">
        <w:rPr>
          <w:rFonts w:ascii="Times New Roman" w:hAnsi="Times New Roman"/>
          <w:i/>
          <w:sz w:val="20"/>
          <w:szCs w:val="20"/>
        </w:rPr>
        <w:t xml:space="preserve"> Bagolino e il Bagoss. Declino, riscoperta e rilancio, </w:t>
      </w:r>
      <w:r w:rsidRPr="004674F6">
        <w:rPr>
          <w:rFonts w:ascii="Times New Roman" w:hAnsi="Times New Roman"/>
          <w:sz w:val="20"/>
          <w:szCs w:val="20"/>
        </w:rPr>
        <w:t>pag.25, Ed. Vitamine Milano S.r.l. , Libri dell’arancia.</w:t>
      </w:r>
    </w:p>
    <w:p w:rsidR="00F01D67" w:rsidRPr="004674F6" w:rsidRDefault="00F01D67" w:rsidP="001C44D4">
      <w:pPr>
        <w:pStyle w:val="Paragrafoelenco"/>
        <w:tabs>
          <w:tab w:val="left" w:pos="7095"/>
        </w:tabs>
        <w:spacing w:line="240" w:lineRule="auto"/>
        <w:ind w:left="0"/>
        <w:rPr>
          <w:rFonts w:ascii="Times New Roman" w:hAnsi="Times New Roman"/>
          <w:sz w:val="20"/>
          <w:szCs w:val="20"/>
        </w:rPr>
      </w:pPr>
      <w:r w:rsidRPr="004674F6">
        <w:rPr>
          <w:rFonts w:ascii="Times New Roman" w:hAnsi="Times New Roman"/>
          <w:sz w:val="20"/>
          <w:szCs w:val="20"/>
        </w:rPr>
        <w:tab/>
      </w:r>
    </w:p>
  </w:footnote>
  <w:footnote w:id="5">
    <w:p w:rsidR="00F01D67" w:rsidRPr="00FD302C" w:rsidRDefault="00F01D67" w:rsidP="001C44D4">
      <w:pPr>
        <w:pStyle w:val="Paragrafoelenco"/>
        <w:spacing w:line="240" w:lineRule="auto"/>
        <w:ind w:left="0"/>
        <w:rPr>
          <w:rFonts w:ascii="Vladimir Script" w:hAnsi="Vladimir Script"/>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w:t>
      </w:r>
      <w:hyperlink r:id="rId3" w:history="1">
        <w:r w:rsidRPr="004674F6">
          <w:rPr>
            <w:rStyle w:val="Collegamentoipertestuale"/>
            <w:rFonts w:ascii="Times New Roman" w:hAnsi="Times New Roman"/>
            <w:sz w:val="20"/>
            <w:szCs w:val="20"/>
          </w:rPr>
          <w:t>http://www.bagolinoinfo.it/CooperativaVallediBagolino/socieconsiglieri.html</w:t>
        </w:r>
      </w:hyperlink>
      <w:r w:rsidRPr="00FD302C">
        <w:rPr>
          <w:rFonts w:ascii="Vladimir Script" w:hAnsi="Vladimir Script"/>
          <w:sz w:val="20"/>
          <w:szCs w:val="20"/>
        </w:rPr>
        <w:t xml:space="preserve"> </w:t>
      </w:r>
    </w:p>
    <w:p w:rsidR="00F01D67" w:rsidRPr="00FD302C" w:rsidRDefault="00F01D67" w:rsidP="001C44D4">
      <w:pPr>
        <w:pStyle w:val="Paragrafoelenco"/>
        <w:spacing w:line="240" w:lineRule="auto"/>
        <w:ind w:left="405"/>
        <w:rPr>
          <w:rFonts w:ascii="Vladimir Script" w:hAnsi="Vladimir Script"/>
          <w:sz w:val="20"/>
          <w:szCs w:val="20"/>
        </w:rPr>
      </w:pPr>
    </w:p>
    <w:p w:rsidR="00F01D67" w:rsidRPr="00FD302C" w:rsidRDefault="00F01D67" w:rsidP="001C44D4">
      <w:pPr>
        <w:pStyle w:val="Paragrafoelenco"/>
        <w:spacing w:line="240" w:lineRule="auto"/>
        <w:ind w:left="405"/>
        <w:rPr>
          <w:rFonts w:ascii="Vladimir Script" w:hAnsi="Vladimir Script"/>
          <w:sz w:val="20"/>
          <w:szCs w:val="20"/>
        </w:rPr>
      </w:pPr>
    </w:p>
  </w:footnote>
  <w:footnote w:id="6">
    <w:p w:rsidR="00F01D67" w:rsidRPr="00FD302C"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Fiorino</w:t>
      </w:r>
      <w:r w:rsidRPr="00FD302C">
        <w:rPr>
          <w:rFonts w:ascii="Times New Roman" w:hAnsi="Times New Roman"/>
          <w:sz w:val="20"/>
          <w:szCs w:val="20"/>
        </w:rPr>
        <w:t xml:space="preserve"> Bazzani, Graziano Melzani, giugno 1988, </w:t>
      </w:r>
      <w:r w:rsidRPr="00FD302C">
        <w:rPr>
          <w:rFonts w:ascii="Times New Roman" w:hAnsi="Times New Roman"/>
          <w:i/>
          <w:sz w:val="20"/>
          <w:szCs w:val="20"/>
        </w:rPr>
        <w:t>Il dialetto di Bagolino vocabolario con note fonetico- morfologiche ed aspetti lessicali,</w:t>
      </w:r>
      <w:r w:rsidRPr="00FD302C">
        <w:rPr>
          <w:rFonts w:ascii="Times New Roman" w:hAnsi="Times New Roman"/>
          <w:sz w:val="20"/>
          <w:szCs w:val="20"/>
        </w:rPr>
        <w:t xml:space="preserve"> pag. 56, Grafo Edizioni,Brescia.</w:t>
      </w:r>
    </w:p>
    <w:p w:rsidR="00F01D67" w:rsidRDefault="00F01D67" w:rsidP="001C44D4">
      <w:pPr>
        <w:pStyle w:val="Paragrafoelenco"/>
        <w:spacing w:line="240" w:lineRule="auto"/>
        <w:ind w:left="0"/>
      </w:pPr>
    </w:p>
  </w:footnote>
  <w:footnote w:id="7">
    <w:p w:rsidR="00F01D67" w:rsidRDefault="00F01D67">
      <w:pPr>
        <w:pStyle w:val="Testonotaapidipagina"/>
      </w:pPr>
      <w:r w:rsidRPr="004674F6">
        <w:rPr>
          <w:rStyle w:val="Rimandonotaapidipagina"/>
          <w:rFonts w:ascii="Times New Roman" w:hAnsi="Times New Roman"/>
        </w:rPr>
        <w:footnoteRef/>
      </w:r>
      <w:r w:rsidRPr="004674F6">
        <w:rPr>
          <w:rFonts w:ascii="Times New Roman" w:hAnsi="Times New Roman"/>
        </w:rPr>
        <w:t xml:space="preserve">  Ibidem ,</w:t>
      </w:r>
      <w:r>
        <w:rPr>
          <w:rFonts w:ascii="Times New Roman" w:hAnsi="Times New Roman"/>
        </w:rPr>
        <w:t xml:space="preserve"> pag . 7</w:t>
      </w:r>
    </w:p>
  </w:footnote>
  <w:footnote w:id="8">
    <w:p w:rsidR="00F01D67" w:rsidRPr="004674F6" w:rsidRDefault="00F01D67" w:rsidP="001C44D4">
      <w:pPr>
        <w:pStyle w:val="Testonotaapidipagina"/>
        <w:rPr>
          <w:rFonts w:ascii="Times New Roman" w:hAnsi="Times New Roman"/>
        </w:rPr>
      </w:pPr>
      <w:r w:rsidRPr="004674F6">
        <w:rPr>
          <w:rStyle w:val="Rimandonotaapidipagina"/>
          <w:rFonts w:ascii="Times New Roman" w:hAnsi="Times New Roman"/>
        </w:rPr>
        <w:footnoteRef/>
      </w:r>
      <w:r w:rsidRPr="004674F6">
        <w:rPr>
          <w:rFonts w:ascii="Times New Roman" w:hAnsi="Times New Roman"/>
        </w:rPr>
        <w:t xml:space="preserve">  Fiorino Bazzani, Graziano Melzani, giugno 1988, </w:t>
      </w:r>
      <w:r w:rsidRPr="004674F6">
        <w:rPr>
          <w:rFonts w:ascii="Times New Roman" w:hAnsi="Times New Roman"/>
          <w:i/>
        </w:rPr>
        <w:t>Il dialetto di Bagolino vocabolario con note fonetico- morfologiche ed aspetti lessicali,</w:t>
      </w:r>
      <w:r w:rsidRPr="004674F6">
        <w:rPr>
          <w:rFonts w:ascii="Times New Roman" w:hAnsi="Times New Roman"/>
        </w:rPr>
        <w:t xml:space="preserve"> pag. 283, Grafo Edizioni,Brescia</w:t>
      </w:r>
    </w:p>
  </w:footnote>
  <w:footnote w:id="9">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w:t>
      </w:r>
      <w:hyperlink r:id="rId4" w:history="1">
        <w:r w:rsidRPr="004674F6">
          <w:rPr>
            <w:rStyle w:val="Collegamentoipertestuale"/>
            <w:rFonts w:ascii="Times New Roman" w:hAnsi="Times New Roman"/>
            <w:sz w:val="20"/>
            <w:szCs w:val="20"/>
          </w:rPr>
          <w:t>http://www.bagolino.net</w:t>
        </w:r>
      </w:hyperlink>
      <w:r w:rsidRPr="004674F6">
        <w:rPr>
          <w:rFonts w:ascii="Times New Roman" w:hAnsi="Times New Roman"/>
          <w:sz w:val="20"/>
          <w:szCs w:val="20"/>
        </w:rPr>
        <w:t xml:space="preserve"> ; tradizione e turismo</w:t>
      </w:r>
    </w:p>
    <w:p w:rsidR="00F01D67" w:rsidRPr="004674F6" w:rsidRDefault="00F01D67" w:rsidP="001C44D4">
      <w:pPr>
        <w:pStyle w:val="Paragrafoelenco"/>
        <w:spacing w:line="240" w:lineRule="auto"/>
        <w:ind w:left="0"/>
        <w:rPr>
          <w:rFonts w:ascii="Times New Roman" w:hAnsi="Times New Roman"/>
          <w:sz w:val="20"/>
          <w:szCs w:val="20"/>
        </w:rPr>
      </w:pPr>
    </w:p>
  </w:footnote>
  <w:footnote w:id="10">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G. Nangeroni, R. Pracchi, 1958, </w:t>
      </w:r>
      <w:r w:rsidRPr="004674F6">
        <w:rPr>
          <w:rFonts w:ascii="Times New Roman" w:hAnsi="Times New Roman"/>
          <w:i/>
          <w:sz w:val="20"/>
          <w:szCs w:val="20"/>
        </w:rPr>
        <w:t xml:space="preserve">La casa rurale nella montagna lombarda, </w:t>
      </w:r>
      <w:r w:rsidRPr="004674F6">
        <w:rPr>
          <w:rFonts w:ascii="Times New Roman" w:hAnsi="Times New Roman"/>
          <w:sz w:val="20"/>
          <w:szCs w:val="20"/>
        </w:rPr>
        <w:t>Olshki, Firenze</w:t>
      </w:r>
    </w:p>
    <w:p w:rsidR="00F01D67" w:rsidRPr="004674F6" w:rsidRDefault="00F01D67" w:rsidP="001C44D4">
      <w:pPr>
        <w:pStyle w:val="Paragrafoelenco"/>
        <w:spacing w:line="240" w:lineRule="auto"/>
        <w:ind w:left="0"/>
        <w:rPr>
          <w:rFonts w:ascii="Times New Roman" w:hAnsi="Times New Roman"/>
          <w:sz w:val="20"/>
          <w:szCs w:val="20"/>
        </w:rPr>
      </w:pPr>
    </w:p>
  </w:footnote>
  <w:footnote w:id="11">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Gabriella Motta, Maggio 1992,</w:t>
      </w:r>
      <w:r w:rsidRPr="004674F6">
        <w:rPr>
          <w:rFonts w:ascii="Times New Roman" w:hAnsi="Times New Roman"/>
          <w:i/>
          <w:sz w:val="20"/>
          <w:szCs w:val="20"/>
        </w:rPr>
        <w:t xml:space="preserve"> Bagolino e la Valle del Caffaro. La casa: in paese, sui prati, in malga, </w:t>
      </w:r>
      <w:r w:rsidRPr="004674F6">
        <w:rPr>
          <w:rFonts w:ascii="Times New Roman" w:hAnsi="Times New Roman"/>
          <w:sz w:val="20"/>
          <w:szCs w:val="20"/>
        </w:rPr>
        <w:t>pag.26-31,     Guide Grafo,Brescia.</w:t>
      </w:r>
    </w:p>
    <w:p w:rsidR="00F01D67" w:rsidRPr="004674F6" w:rsidRDefault="00F01D67" w:rsidP="001C44D4">
      <w:pPr>
        <w:pStyle w:val="Paragrafoelenco"/>
        <w:spacing w:line="240" w:lineRule="auto"/>
        <w:ind w:left="0"/>
        <w:rPr>
          <w:rFonts w:ascii="Times New Roman" w:hAnsi="Times New Roman"/>
          <w:sz w:val="20"/>
          <w:szCs w:val="20"/>
        </w:rPr>
      </w:pPr>
    </w:p>
  </w:footnote>
  <w:footnote w:id="12">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Ibidem</w:t>
      </w:r>
    </w:p>
    <w:p w:rsidR="00F01D67" w:rsidRPr="004674F6" w:rsidRDefault="00F01D67" w:rsidP="001C44D4">
      <w:pPr>
        <w:pStyle w:val="Paragrafoelenco"/>
        <w:spacing w:line="240" w:lineRule="auto"/>
        <w:ind w:left="0"/>
        <w:rPr>
          <w:rFonts w:ascii="Times New Roman" w:hAnsi="Times New Roman"/>
          <w:sz w:val="20"/>
          <w:szCs w:val="20"/>
        </w:rPr>
      </w:pPr>
    </w:p>
  </w:footnote>
  <w:footnote w:id="13">
    <w:p w:rsidR="00F01D67" w:rsidRPr="004674F6"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Intervista a Francesco Stagnoli, Terzi Luisa, Malga Cornelle, 30 Agosto 2011.</w:t>
      </w:r>
    </w:p>
    <w:p w:rsidR="00F01D67" w:rsidRPr="004674F6" w:rsidRDefault="00F01D67" w:rsidP="001C44D4">
      <w:pPr>
        <w:pStyle w:val="Paragrafoelenco"/>
        <w:spacing w:line="240" w:lineRule="auto"/>
        <w:ind w:left="0"/>
        <w:rPr>
          <w:rFonts w:ascii="Times New Roman" w:hAnsi="Times New Roman"/>
          <w:sz w:val="20"/>
          <w:szCs w:val="20"/>
        </w:rPr>
      </w:pPr>
    </w:p>
  </w:footnote>
  <w:footnote w:id="14">
    <w:p w:rsidR="00F01D67" w:rsidRPr="00FD302C" w:rsidRDefault="00F01D67" w:rsidP="001C44D4">
      <w:pPr>
        <w:pStyle w:val="Paragrafoelenco"/>
        <w:tabs>
          <w:tab w:val="right" w:pos="9638"/>
        </w:tabs>
        <w:spacing w:line="240" w:lineRule="auto"/>
        <w:ind w:left="0"/>
        <w:rPr>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Marisa</w:t>
      </w:r>
      <w:r w:rsidRPr="00FD302C">
        <w:rPr>
          <w:rFonts w:ascii="Times New Roman" w:hAnsi="Times New Roman"/>
          <w:sz w:val="20"/>
          <w:szCs w:val="20"/>
        </w:rPr>
        <w:t xml:space="preserve"> Viviani, 1993, </w:t>
      </w:r>
      <w:r w:rsidRPr="00FD302C">
        <w:rPr>
          <w:rFonts w:ascii="Times New Roman" w:hAnsi="Times New Roman"/>
          <w:i/>
          <w:sz w:val="20"/>
          <w:szCs w:val="20"/>
        </w:rPr>
        <w:t xml:space="preserve">Bagos, una storia della montagna lombarda, </w:t>
      </w:r>
      <w:r w:rsidRPr="00FD302C">
        <w:rPr>
          <w:rFonts w:ascii="Times New Roman" w:hAnsi="Times New Roman"/>
          <w:sz w:val="20"/>
          <w:szCs w:val="20"/>
        </w:rPr>
        <w:t>Grafo Editore, Brescia</w:t>
      </w:r>
      <w:r w:rsidRPr="00FD302C">
        <w:rPr>
          <w:sz w:val="20"/>
          <w:szCs w:val="20"/>
        </w:rPr>
        <w:t>.</w:t>
      </w:r>
    </w:p>
    <w:p w:rsidR="00F01D67" w:rsidRPr="00FD302C" w:rsidRDefault="00F01D67" w:rsidP="001C44D4">
      <w:pPr>
        <w:pStyle w:val="Paragrafoelenco"/>
        <w:tabs>
          <w:tab w:val="right" w:pos="9638"/>
        </w:tabs>
        <w:spacing w:line="240" w:lineRule="auto"/>
        <w:ind w:left="0"/>
        <w:rPr>
          <w:sz w:val="20"/>
          <w:szCs w:val="20"/>
        </w:rPr>
      </w:pPr>
    </w:p>
  </w:footnote>
  <w:footnote w:id="15">
    <w:p w:rsidR="00F01D67" w:rsidRPr="00FD302C" w:rsidRDefault="00F01D67" w:rsidP="001C44D4">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I</w:t>
      </w:r>
      <w:r w:rsidRPr="00FD302C">
        <w:rPr>
          <w:rFonts w:ascii="Times New Roman" w:hAnsi="Times New Roman"/>
          <w:sz w:val="20"/>
          <w:szCs w:val="20"/>
        </w:rPr>
        <w:t>ntervista a Francesco Stagnoli, Terzi Luisa , malga Cornelle, 30 Agosto 2011.</w:t>
      </w:r>
    </w:p>
    <w:p w:rsidR="00F01D67" w:rsidRPr="00FD302C" w:rsidRDefault="00F01D67" w:rsidP="001C44D4">
      <w:pPr>
        <w:pStyle w:val="Paragrafoelenco"/>
        <w:spacing w:line="240" w:lineRule="auto"/>
        <w:ind w:left="0"/>
        <w:rPr>
          <w:sz w:val="20"/>
          <w:szCs w:val="20"/>
        </w:rPr>
      </w:pPr>
    </w:p>
  </w:footnote>
  <w:footnote w:id="16">
    <w:p w:rsidR="00F01D67" w:rsidRPr="00FD302C" w:rsidRDefault="00F01D67" w:rsidP="00190FC3">
      <w:pPr>
        <w:pStyle w:val="Testonotaapidipagina"/>
      </w:pPr>
      <w:r w:rsidRPr="004674F6">
        <w:rPr>
          <w:rStyle w:val="Rimandonotaapidipagina"/>
          <w:rFonts w:ascii="Times New Roman" w:hAnsi="Times New Roman"/>
        </w:rPr>
        <w:footnoteRef/>
      </w:r>
      <w:r w:rsidRPr="004674F6">
        <w:rPr>
          <w:rFonts w:ascii="Times New Roman" w:hAnsi="Times New Roman"/>
        </w:rPr>
        <w:t xml:space="preserve">  Montanari</w:t>
      </w:r>
      <w:r w:rsidRPr="00FF5E21">
        <w:rPr>
          <w:rFonts w:ascii="Times New Roman" w:hAnsi="Times New Roman"/>
        </w:rPr>
        <w:t xml:space="preserve"> M., </w:t>
      </w:r>
      <w:r w:rsidRPr="00FF5E21">
        <w:rPr>
          <w:rFonts w:ascii="Times New Roman" w:hAnsi="Times New Roman"/>
          <w:i/>
        </w:rPr>
        <w:t>Gusti del medioevo. I prodotti, la cucina, la tavola.</w:t>
      </w:r>
      <w:r w:rsidRPr="00FF5E21">
        <w:rPr>
          <w:rFonts w:ascii="Times New Roman" w:hAnsi="Times New Roman"/>
        </w:rPr>
        <w:t>, Roma-Bari, Laterza ,2012, pp 88-99.</w:t>
      </w:r>
    </w:p>
  </w:footnote>
  <w:footnote w:id="17">
    <w:p w:rsidR="00F01D67" w:rsidRPr="00FD302C" w:rsidRDefault="00F01D67" w:rsidP="00190FC3">
      <w:pPr>
        <w:pStyle w:val="Testonotaapidipagina"/>
      </w:pPr>
      <w:r w:rsidRPr="004674F6">
        <w:rPr>
          <w:rStyle w:val="Rimandonotaapidipagina"/>
          <w:rFonts w:ascii="Times New Roman" w:hAnsi="Times New Roman"/>
        </w:rPr>
        <w:footnoteRef/>
      </w:r>
      <w:r w:rsidRPr="004674F6">
        <w:rPr>
          <w:rFonts w:ascii="Times New Roman" w:hAnsi="Times New Roman"/>
        </w:rPr>
        <w:t xml:space="preserve"> </w:t>
      </w:r>
      <w:r w:rsidRPr="00FD302C">
        <w:t xml:space="preserve"> </w:t>
      </w:r>
      <w:r w:rsidRPr="00FD302C">
        <w:rPr>
          <w:rFonts w:ascii="Times New Roman" w:hAnsi="Times New Roman"/>
        </w:rPr>
        <w:t>Ibidem</w:t>
      </w:r>
    </w:p>
  </w:footnote>
  <w:footnote w:id="18">
    <w:p w:rsidR="00F01D67" w:rsidRDefault="00F01D67" w:rsidP="00190FC3">
      <w:pPr>
        <w:pStyle w:val="Testonotaapidipagina"/>
        <w:rPr>
          <w:rFonts w:ascii="Times New Roman" w:hAnsi="Times New Roman"/>
        </w:rPr>
      </w:pPr>
      <w:r w:rsidRPr="00FD302C">
        <w:rPr>
          <w:rStyle w:val="Rimandonotaapidipagina"/>
          <w:rFonts w:ascii="Times New Roman" w:hAnsi="Times New Roman"/>
        </w:rPr>
        <w:footnoteRef/>
      </w:r>
      <w:r w:rsidRPr="00FD302C">
        <w:rPr>
          <w:rFonts w:ascii="Times New Roman" w:hAnsi="Times New Roman"/>
        </w:rPr>
        <w:t xml:space="preserve">  Piero Camporesi, 2009, </w:t>
      </w:r>
      <w:r w:rsidRPr="004674F6">
        <w:rPr>
          <w:rFonts w:ascii="Times New Roman" w:hAnsi="Times New Roman"/>
          <w:i/>
        </w:rPr>
        <w:t>Le officine dei sensi, Il corpo, il cibo, i vegetali. La cosmografia interiore dell’uomo</w:t>
      </w:r>
      <w:r w:rsidRPr="00FD302C">
        <w:rPr>
          <w:rFonts w:ascii="Times New Roman" w:hAnsi="Times New Roman"/>
        </w:rPr>
        <w:t xml:space="preserve">. , pag. </w:t>
      </w:r>
      <w:r>
        <w:rPr>
          <w:rFonts w:ascii="Times New Roman" w:hAnsi="Times New Roman"/>
        </w:rPr>
        <w:t xml:space="preserve">  </w:t>
      </w:r>
      <w:r w:rsidRPr="00FD302C">
        <w:rPr>
          <w:rFonts w:ascii="Times New Roman" w:hAnsi="Times New Roman"/>
        </w:rPr>
        <w:t>68, Garzanti Elefanti, Milano</w:t>
      </w:r>
    </w:p>
    <w:p w:rsidR="00F01D67" w:rsidRPr="00872F5B" w:rsidRDefault="00F01D67" w:rsidP="00190FC3">
      <w:pPr>
        <w:pStyle w:val="Testonotaapidipagina"/>
        <w:rPr>
          <w:rFonts w:ascii="Times New Roman" w:hAnsi="Times New Roman"/>
        </w:rPr>
      </w:pPr>
      <w:r>
        <w:rPr>
          <w:rFonts w:ascii="Times New Roman" w:hAnsi="Times New Roman"/>
        </w:rPr>
        <w:t xml:space="preserve">  </w:t>
      </w:r>
    </w:p>
  </w:footnote>
  <w:footnote w:id="19">
    <w:p w:rsidR="00F01D67" w:rsidRPr="00FD302C" w:rsidRDefault="00F01D67" w:rsidP="00190FC3">
      <w:pPr>
        <w:pStyle w:val="Testonotaapidipagina"/>
      </w:pPr>
    </w:p>
  </w:footnote>
  <w:footnote w:id="20">
    <w:p w:rsidR="00F01D67" w:rsidRDefault="00F01D67" w:rsidP="00190FC3">
      <w:pPr>
        <w:pStyle w:val="Testonotaapidipagina"/>
      </w:pPr>
      <w:r w:rsidRPr="00FD302C">
        <w:rPr>
          <w:rStyle w:val="Rimandonotaapidipagina"/>
          <w:rFonts w:ascii="Times New Roman" w:hAnsi="Times New Roman"/>
        </w:rPr>
        <w:footnoteRef/>
      </w:r>
      <w:r w:rsidRPr="00FD302C">
        <w:rPr>
          <w:rFonts w:ascii="Times New Roman" w:hAnsi="Times New Roman"/>
        </w:rPr>
        <w:t xml:space="preserve">  Ibidem, pag. 91</w:t>
      </w:r>
    </w:p>
  </w:footnote>
  <w:footnote w:id="21">
    <w:p w:rsidR="00F01D67" w:rsidRDefault="00F01D67" w:rsidP="00190FC3">
      <w:pPr>
        <w:pStyle w:val="Testonotaapidipagina"/>
      </w:pPr>
      <w:r w:rsidRPr="004674F6">
        <w:rPr>
          <w:rStyle w:val="Rimandonotaapidipagina"/>
          <w:rFonts w:ascii="Times New Roman" w:hAnsi="Times New Roman"/>
        </w:rPr>
        <w:footnoteRef/>
      </w:r>
      <w:r w:rsidRPr="004674F6">
        <w:rPr>
          <w:rFonts w:ascii="Times New Roman" w:hAnsi="Times New Roman"/>
        </w:rPr>
        <w:t xml:space="preserve">  Ibidem</w:t>
      </w:r>
      <w:r w:rsidRPr="00FD302C">
        <w:rPr>
          <w:rFonts w:ascii="Times New Roman" w:hAnsi="Times New Roman"/>
        </w:rPr>
        <w:t xml:space="preserve"> pag. 95</w:t>
      </w:r>
    </w:p>
  </w:footnote>
  <w:footnote w:id="22">
    <w:p w:rsidR="00F01D67" w:rsidRPr="00FD302C" w:rsidRDefault="00F01D67" w:rsidP="00190FC3">
      <w:pPr>
        <w:pStyle w:val="Testonotaapidipagina"/>
      </w:pPr>
      <w:r w:rsidRPr="004674F6">
        <w:rPr>
          <w:rStyle w:val="Rimandonotaapidipagina"/>
          <w:rFonts w:ascii="Times New Roman" w:hAnsi="Times New Roman"/>
        </w:rPr>
        <w:footnoteRef/>
      </w:r>
      <w:r w:rsidRPr="004674F6">
        <w:rPr>
          <w:rFonts w:ascii="Times New Roman" w:hAnsi="Times New Roman"/>
        </w:rPr>
        <w:t xml:space="preserve">  Ibidem</w:t>
      </w:r>
      <w:r w:rsidRPr="00FD302C">
        <w:rPr>
          <w:rFonts w:ascii="Times New Roman" w:hAnsi="Times New Roman"/>
        </w:rPr>
        <w:t xml:space="preserve"> pag, 30</w:t>
      </w:r>
    </w:p>
  </w:footnote>
  <w:footnote w:id="23">
    <w:p w:rsidR="00F01D67" w:rsidRPr="00FD302C" w:rsidRDefault="00F01D67" w:rsidP="00190FC3">
      <w:pPr>
        <w:pStyle w:val="Testonotaapidipagina"/>
      </w:pPr>
      <w:r w:rsidRPr="004674F6">
        <w:rPr>
          <w:rStyle w:val="Rimandonotaapidipagina"/>
          <w:rFonts w:ascii="Times New Roman" w:hAnsi="Times New Roman"/>
        </w:rPr>
        <w:footnoteRef/>
      </w:r>
      <w:r w:rsidRPr="004674F6">
        <w:rPr>
          <w:rFonts w:ascii="Times New Roman" w:hAnsi="Times New Roman"/>
        </w:rPr>
        <w:t xml:space="preserve"> Saverio</w:t>
      </w:r>
      <w:r w:rsidRPr="00FD302C">
        <w:rPr>
          <w:rFonts w:ascii="Times New Roman" w:hAnsi="Times New Roman"/>
        </w:rPr>
        <w:t xml:space="preserve"> Paffumi,2008,</w:t>
      </w:r>
      <w:r w:rsidRPr="00FD302C">
        <w:rPr>
          <w:rFonts w:ascii="Times New Roman" w:hAnsi="Times New Roman"/>
          <w:i/>
        </w:rPr>
        <w:t xml:space="preserve"> Bagolino e il Bagoss. Declino, riscoperta e rilancio, </w:t>
      </w:r>
      <w:r w:rsidRPr="00FD302C">
        <w:rPr>
          <w:rFonts w:ascii="Times New Roman" w:hAnsi="Times New Roman"/>
        </w:rPr>
        <w:t>pag.62, Ed. Vitamine Milano S.r.l. , Libri dell’arancia</w:t>
      </w:r>
    </w:p>
  </w:footnote>
  <w:footnote w:id="24">
    <w:p w:rsidR="00F01D67" w:rsidRDefault="00F01D67" w:rsidP="00190FC3">
      <w:pPr>
        <w:pStyle w:val="Testonotaapidipagina"/>
      </w:pPr>
      <w:r w:rsidRPr="004674F6">
        <w:rPr>
          <w:rStyle w:val="Rimandonotaapidipagina"/>
          <w:rFonts w:ascii="Times New Roman" w:hAnsi="Times New Roman"/>
        </w:rPr>
        <w:footnoteRef/>
      </w:r>
      <w:r w:rsidRPr="004674F6">
        <w:rPr>
          <w:rFonts w:ascii="Times New Roman" w:hAnsi="Times New Roman"/>
        </w:rPr>
        <w:t xml:space="preserve">  Agostino</w:t>
      </w:r>
      <w:r w:rsidRPr="00FD302C">
        <w:rPr>
          <w:rFonts w:ascii="Times New Roman" w:hAnsi="Times New Roman"/>
        </w:rPr>
        <w:t xml:space="preserve"> Gallo, 1566, </w:t>
      </w:r>
      <w:r w:rsidRPr="00FD302C">
        <w:rPr>
          <w:rFonts w:ascii="Times New Roman" w:hAnsi="Times New Roman"/>
          <w:i/>
        </w:rPr>
        <w:t>Le tredici giornate della vera agricoltura e de’ piaceri della villa</w:t>
      </w:r>
      <w:r>
        <w:rPr>
          <w:rFonts w:ascii="Times New Roman" w:hAnsi="Times New Roman"/>
        </w:rPr>
        <w:t>, pag. 217</w:t>
      </w:r>
    </w:p>
  </w:footnote>
  <w:footnote w:id="25">
    <w:p w:rsidR="00F01D67" w:rsidRPr="00FD302C" w:rsidRDefault="00F01D67" w:rsidP="00190FC3">
      <w:pPr>
        <w:pStyle w:val="Testonotaapidipagina"/>
        <w:rPr>
          <w:rFonts w:ascii="Times New Roman" w:hAnsi="Times New Roman"/>
        </w:rPr>
      </w:pPr>
      <w:r w:rsidRPr="00FD302C">
        <w:rPr>
          <w:rStyle w:val="Rimandonotaapidipagina"/>
          <w:rFonts w:ascii="Times New Roman" w:hAnsi="Times New Roman"/>
        </w:rPr>
        <w:footnoteRef/>
      </w:r>
      <w:r w:rsidRPr="00FD302C">
        <w:rPr>
          <w:rFonts w:ascii="Times New Roman" w:hAnsi="Times New Roman"/>
        </w:rPr>
        <w:t xml:space="preserve"> Ibidem</w:t>
      </w:r>
    </w:p>
  </w:footnote>
  <w:footnote w:id="26">
    <w:p w:rsidR="00F01D67" w:rsidRPr="00FD302C" w:rsidRDefault="00F01D67" w:rsidP="00190FC3">
      <w:pPr>
        <w:pStyle w:val="Testonotaapidipagina"/>
        <w:rPr>
          <w:rFonts w:ascii="Times New Roman" w:hAnsi="Times New Roman"/>
        </w:rPr>
      </w:pPr>
      <w:r w:rsidRPr="00FD302C">
        <w:rPr>
          <w:rStyle w:val="Rimandonotaapidipagina"/>
          <w:rFonts w:ascii="Times New Roman" w:hAnsi="Times New Roman"/>
        </w:rPr>
        <w:footnoteRef/>
      </w:r>
      <w:r w:rsidRPr="00FD302C">
        <w:rPr>
          <w:rFonts w:ascii="Times New Roman" w:hAnsi="Times New Roman"/>
        </w:rPr>
        <w:t xml:space="preserve"> Ibidem</w:t>
      </w:r>
    </w:p>
  </w:footnote>
  <w:footnote w:id="27">
    <w:p w:rsidR="00F01D67" w:rsidRPr="00B8166D" w:rsidRDefault="00F01D67" w:rsidP="00190FC3">
      <w:pPr>
        <w:pStyle w:val="Testonotaapidipagina"/>
      </w:pPr>
      <w:r w:rsidRPr="004674F6">
        <w:rPr>
          <w:rStyle w:val="Rimandonotaapidipagina"/>
          <w:rFonts w:ascii="Times New Roman" w:hAnsi="Times New Roman"/>
        </w:rPr>
        <w:footnoteRef/>
      </w:r>
      <w:r w:rsidRPr="004674F6">
        <w:rPr>
          <w:rFonts w:ascii="Times New Roman" w:hAnsi="Times New Roman"/>
        </w:rPr>
        <w:t xml:space="preserve">  Agostino Gallo</w:t>
      </w:r>
      <w:r w:rsidRPr="00B8166D">
        <w:rPr>
          <w:rFonts w:ascii="Times New Roman" w:hAnsi="Times New Roman"/>
        </w:rPr>
        <w:t xml:space="preserve">,  1566, </w:t>
      </w:r>
      <w:r w:rsidRPr="00B8166D">
        <w:rPr>
          <w:rFonts w:ascii="Times New Roman" w:hAnsi="Times New Roman"/>
          <w:i/>
        </w:rPr>
        <w:t>Le tredici giornate della vera agricoltura e de’ piaceri della villa</w:t>
      </w:r>
      <w:r w:rsidRPr="00B8166D">
        <w:rPr>
          <w:rFonts w:ascii="Times New Roman" w:hAnsi="Times New Roman"/>
        </w:rPr>
        <w:t>, pag. 215</w:t>
      </w:r>
    </w:p>
  </w:footnote>
  <w:footnote w:id="28">
    <w:p w:rsidR="00F01D67" w:rsidRPr="00B8166D" w:rsidRDefault="00F01D67" w:rsidP="00190FC3">
      <w:pPr>
        <w:pStyle w:val="Testonotaapidipagina"/>
        <w:rPr>
          <w:rFonts w:ascii="Times New Roman" w:hAnsi="Times New Roman"/>
        </w:rPr>
      </w:pPr>
      <w:r w:rsidRPr="004674F6">
        <w:rPr>
          <w:rStyle w:val="Rimandonotaapidipagina"/>
          <w:rFonts w:ascii="Times New Roman" w:hAnsi="Times New Roman"/>
        </w:rPr>
        <w:footnoteRef/>
      </w:r>
      <w:r w:rsidRPr="004674F6">
        <w:rPr>
          <w:rFonts w:ascii="Times New Roman" w:hAnsi="Times New Roman"/>
          <w:vertAlign w:val="superscript"/>
        </w:rPr>
        <w:t xml:space="preserve"> </w:t>
      </w:r>
      <w:r w:rsidRPr="004674F6">
        <w:rPr>
          <w:rFonts w:ascii="Times New Roman" w:hAnsi="Times New Roman"/>
        </w:rPr>
        <w:t>Montanari</w:t>
      </w:r>
      <w:r w:rsidRPr="00B8166D">
        <w:rPr>
          <w:rFonts w:ascii="Times New Roman" w:hAnsi="Times New Roman"/>
        </w:rPr>
        <w:t xml:space="preserve"> M., </w:t>
      </w:r>
      <w:r w:rsidRPr="00B8166D">
        <w:rPr>
          <w:rFonts w:ascii="Times New Roman" w:hAnsi="Times New Roman"/>
          <w:i/>
        </w:rPr>
        <w:t>Gusti del Medioevo. I prodotti, la cucina, la tavola.</w:t>
      </w:r>
      <w:r w:rsidRPr="00B8166D">
        <w:rPr>
          <w:rFonts w:ascii="Times New Roman" w:hAnsi="Times New Roman"/>
        </w:rPr>
        <w:t>, Roma-Bari, Laterza, 2012</w:t>
      </w:r>
    </w:p>
  </w:footnote>
  <w:footnote w:id="29">
    <w:p w:rsidR="00F01D67" w:rsidRPr="00B8166D" w:rsidRDefault="00F01D67" w:rsidP="00190FC3">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Irma Naso,1990</w:t>
      </w:r>
      <w:r w:rsidRPr="00B8166D">
        <w:rPr>
          <w:rFonts w:ascii="Times New Roman" w:hAnsi="Times New Roman"/>
          <w:i/>
        </w:rPr>
        <w:t>, Formaggi del Medioevo« La Summa lacticiniorum»</w:t>
      </w:r>
      <w:r w:rsidRPr="00B8166D">
        <w:rPr>
          <w:rFonts w:ascii="Times New Roman" w:hAnsi="Times New Roman"/>
        </w:rPr>
        <w:t xml:space="preserve"> di Pantaleone da Confienza, Il Segnalibro 1990</w:t>
      </w:r>
    </w:p>
  </w:footnote>
  <w:footnote w:id="30">
    <w:p w:rsidR="00F01D67" w:rsidRPr="00B8166D" w:rsidRDefault="00F01D67" w:rsidP="00190FC3">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Scappi Bartolomeo, </w:t>
      </w:r>
      <w:r w:rsidRPr="00B8166D">
        <w:rPr>
          <w:rFonts w:ascii="Times New Roman" w:hAnsi="Times New Roman"/>
          <w:i/>
        </w:rPr>
        <w:t>Opera</w:t>
      </w:r>
      <w:r w:rsidRPr="00B8166D">
        <w:rPr>
          <w:rFonts w:ascii="Times New Roman" w:hAnsi="Times New Roman"/>
        </w:rPr>
        <w:t>, Venezia 1570</w:t>
      </w:r>
    </w:p>
  </w:footnote>
  <w:footnote w:id="31">
    <w:p w:rsidR="00F01D67" w:rsidRPr="00B8166D" w:rsidRDefault="00F01D67" w:rsidP="00190FC3">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Gabriele Archetti, Angelo Baronio, 2011</w:t>
      </w:r>
      <w:r w:rsidRPr="00B8166D">
        <w:rPr>
          <w:rFonts w:ascii="Times New Roman" w:hAnsi="Times New Roman"/>
          <w:i/>
        </w:rPr>
        <w:t>, La Civiltà del latte, Fonti, simboli e prodotti dal Tardoantico al Novecento</w:t>
      </w:r>
      <w:r w:rsidRPr="00B8166D">
        <w:rPr>
          <w:rFonts w:ascii="Times New Roman" w:hAnsi="Times New Roman"/>
        </w:rPr>
        <w:t>, pag. 194, Fondazione Civiltà Bresciana, Brescia</w:t>
      </w:r>
    </w:p>
  </w:footnote>
  <w:footnote w:id="32">
    <w:p w:rsidR="00F01D67" w:rsidRDefault="00F01D67" w:rsidP="00190FC3">
      <w:pPr>
        <w:pStyle w:val="Testonotaapidipagina"/>
      </w:pPr>
      <w:r w:rsidRPr="004674F6">
        <w:rPr>
          <w:rStyle w:val="Rimandonotaapidipagina"/>
          <w:rFonts w:ascii="Times New Roman" w:hAnsi="Times New Roman"/>
        </w:rPr>
        <w:footnoteRef/>
      </w:r>
      <w:r w:rsidRPr="004674F6">
        <w:rPr>
          <w:rFonts w:ascii="Times New Roman" w:hAnsi="Times New Roman"/>
        </w:rPr>
        <w:t xml:space="preserve"> I</w:t>
      </w:r>
      <w:r w:rsidRPr="00B8166D">
        <w:rPr>
          <w:rFonts w:ascii="Times New Roman" w:hAnsi="Times New Roman"/>
        </w:rPr>
        <w:t>bidem, pag.195</w:t>
      </w:r>
    </w:p>
  </w:footnote>
  <w:footnote w:id="33">
    <w:p w:rsidR="00F01D67" w:rsidRPr="004674F6" w:rsidRDefault="00F01D67" w:rsidP="00004D7B">
      <w:pPr>
        <w:pStyle w:val="Paragrafoelenco"/>
        <w:spacing w:line="24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Atto di convegno: Il formaggio Bagòss, gioiello dell’economia e protagonista del turismo gastronomico, la produzione del Bagòss, Bagolino, 27 Febbraio 2003.</w:t>
      </w:r>
    </w:p>
    <w:p w:rsidR="00F01D67" w:rsidRPr="004674F6" w:rsidRDefault="00F01D67" w:rsidP="00004D7B">
      <w:pPr>
        <w:pStyle w:val="Paragrafoelenco"/>
        <w:spacing w:line="240" w:lineRule="auto"/>
        <w:ind w:left="0"/>
        <w:rPr>
          <w:rFonts w:ascii="Times New Roman" w:hAnsi="Times New Roman"/>
          <w:sz w:val="20"/>
          <w:szCs w:val="20"/>
        </w:rPr>
      </w:pPr>
    </w:p>
  </w:footnote>
  <w:footnote w:id="34">
    <w:p w:rsidR="00F01D67" w:rsidRPr="004674F6" w:rsidRDefault="00F01D67" w:rsidP="00004D7B">
      <w:pPr>
        <w:pStyle w:val="Paragrafoelenco"/>
        <w:spacing w:line="480" w:lineRule="auto"/>
        <w:ind w:left="0"/>
        <w:rPr>
          <w:rFonts w:ascii="Times New Roman" w:hAnsi="Times New Roman"/>
          <w:sz w:val="20"/>
          <w:szCs w:val="20"/>
        </w:rPr>
      </w:pPr>
      <w:r w:rsidRPr="004674F6">
        <w:rPr>
          <w:rStyle w:val="Rimandonotaapidipagina"/>
          <w:rFonts w:ascii="Times New Roman" w:hAnsi="Times New Roman"/>
          <w:sz w:val="20"/>
          <w:szCs w:val="20"/>
        </w:rPr>
        <w:footnoteRef/>
      </w:r>
      <w:r w:rsidRPr="004674F6">
        <w:rPr>
          <w:rFonts w:ascii="Times New Roman" w:hAnsi="Times New Roman"/>
          <w:sz w:val="20"/>
          <w:szCs w:val="20"/>
        </w:rPr>
        <w:t xml:space="preserve"> http:// </w:t>
      </w:r>
      <w:hyperlink r:id="rId5" w:history="1">
        <w:r w:rsidRPr="004674F6">
          <w:rPr>
            <w:rStyle w:val="Collegamentoipertestuale"/>
            <w:rFonts w:ascii="Times New Roman" w:hAnsi="Times New Roman"/>
            <w:sz w:val="20"/>
            <w:szCs w:val="20"/>
          </w:rPr>
          <w:t>www.onafbrescia.it</w:t>
        </w:r>
      </w:hyperlink>
      <w:r w:rsidRPr="004674F6">
        <w:rPr>
          <w:rFonts w:ascii="Times New Roman" w:hAnsi="Times New Roman"/>
          <w:sz w:val="20"/>
          <w:szCs w:val="20"/>
        </w:rPr>
        <w:t xml:space="preserve"> ;  Ornella Giazzi, scheda tecnica del Bagoss.</w:t>
      </w:r>
    </w:p>
    <w:p w:rsidR="00F01D67" w:rsidRDefault="00F01D67" w:rsidP="00004D7B">
      <w:pPr>
        <w:pStyle w:val="Paragrafoelenco"/>
        <w:spacing w:line="480" w:lineRule="auto"/>
        <w:ind w:left="0"/>
      </w:pPr>
    </w:p>
  </w:footnote>
  <w:footnote w:id="35">
    <w:p w:rsidR="00F01D67" w:rsidRDefault="00F01D67" w:rsidP="00F3302B">
      <w:pPr>
        <w:pStyle w:val="Testonotaapidipagina"/>
      </w:pPr>
      <w:r>
        <w:rPr>
          <w:rStyle w:val="Rimandonotaapidipagina"/>
        </w:rPr>
        <w:footnoteRef/>
      </w:r>
      <w:r>
        <w:t xml:space="preserve"> </w:t>
      </w:r>
      <w:r w:rsidRPr="00B8166D">
        <w:rPr>
          <w:rFonts w:ascii="Times New Roman" w:hAnsi="Times New Roman"/>
        </w:rPr>
        <w:t xml:space="preserve">Luca Ferremi,  2007, </w:t>
      </w:r>
      <w:r w:rsidRPr="00B8166D">
        <w:rPr>
          <w:rFonts w:ascii="Times New Roman" w:hAnsi="Times New Roman"/>
          <w:i/>
        </w:rPr>
        <w:t>Carlo Buccio Storia di Bagolino,</w:t>
      </w:r>
      <w:r w:rsidRPr="00B8166D">
        <w:rPr>
          <w:rFonts w:ascii="Times New Roman" w:hAnsi="Times New Roman"/>
        </w:rPr>
        <w:t xml:space="preserve"> pag.129, Collana Zangladello, Comune di Bagolino</w:t>
      </w:r>
    </w:p>
  </w:footnote>
  <w:footnote w:id="36">
    <w:p w:rsidR="00F01D67" w:rsidRPr="00B8166D" w:rsidRDefault="00F01D67" w:rsidP="00F3302B">
      <w:pPr>
        <w:pStyle w:val="Testonotaapidipagina"/>
        <w:rPr>
          <w:rFonts w:ascii="Times New Roman" w:hAnsi="Times New Roman"/>
        </w:rPr>
      </w:pPr>
      <w:r w:rsidRPr="004674F6">
        <w:rPr>
          <w:rStyle w:val="Rimandonotaapidipagina"/>
          <w:rFonts w:ascii="Times New Roman" w:hAnsi="Times New Roman"/>
        </w:rPr>
        <w:footnoteRef/>
      </w:r>
      <w:r w:rsidRPr="004674F6">
        <w:rPr>
          <w:rFonts w:ascii="Times New Roman" w:hAnsi="Times New Roman"/>
        </w:rPr>
        <w:t xml:space="preserve"> </w:t>
      </w:r>
      <w:r w:rsidRPr="00B8166D">
        <w:rPr>
          <w:rFonts w:ascii="Times New Roman" w:hAnsi="Times New Roman"/>
        </w:rPr>
        <w:t xml:space="preserve">Giuliano Fusi,2009, </w:t>
      </w:r>
      <w:r w:rsidRPr="00B8166D">
        <w:rPr>
          <w:rFonts w:ascii="Times New Roman" w:hAnsi="Times New Roman"/>
          <w:i/>
        </w:rPr>
        <w:t>Gli statuti di Bagolino del 1473,</w:t>
      </w:r>
      <w:r w:rsidRPr="00B8166D">
        <w:rPr>
          <w:rFonts w:ascii="Times New Roman" w:hAnsi="Times New Roman"/>
        </w:rPr>
        <w:t>pag. 30, Collana Zangladello, Comune di Bagolino</w:t>
      </w:r>
    </w:p>
  </w:footnote>
  <w:footnote w:id="37">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Ibidem, pag 156-157</w:t>
      </w:r>
    </w:p>
  </w:footnote>
  <w:footnote w:id="38">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Ibidem, pag. 157</w:t>
      </w:r>
    </w:p>
  </w:footnote>
  <w:footnote w:id="39">
    <w:p w:rsidR="00F01D67"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Luca Ferremi, 2008, </w:t>
      </w:r>
      <w:r w:rsidRPr="00B8166D">
        <w:rPr>
          <w:rFonts w:ascii="Times New Roman" w:hAnsi="Times New Roman"/>
          <w:i/>
        </w:rPr>
        <w:t>Bortolo Scalvini</w:t>
      </w:r>
      <w:r w:rsidRPr="00B8166D">
        <w:rPr>
          <w:rFonts w:ascii="Times New Roman" w:hAnsi="Times New Roman"/>
        </w:rPr>
        <w:t xml:space="preserve"> </w:t>
      </w:r>
      <w:r w:rsidRPr="00B8166D">
        <w:rPr>
          <w:rFonts w:ascii="Times New Roman" w:hAnsi="Times New Roman"/>
          <w:i/>
        </w:rPr>
        <w:t xml:space="preserve"> Storia della valorosa e spaziosa terra di Bagolino</w:t>
      </w:r>
      <w:r w:rsidRPr="00B8166D">
        <w:rPr>
          <w:rFonts w:ascii="Times New Roman" w:hAnsi="Times New Roman"/>
        </w:rPr>
        <w:t xml:space="preserve">, pag. 194, Collana </w:t>
      </w:r>
    </w:p>
    <w:p w:rsidR="00F01D67" w:rsidRPr="004674F6" w:rsidRDefault="00F01D67" w:rsidP="00F3302B">
      <w:pPr>
        <w:pStyle w:val="Testonotaapidipagina"/>
        <w:rPr>
          <w:rFonts w:ascii="Times New Roman" w:hAnsi="Times New Roman"/>
        </w:rPr>
      </w:pPr>
      <w:r w:rsidRPr="00B8166D">
        <w:rPr>
          <w:rFonts w:ascii="Times New Roman" w:hAnsi="Times New Roman"/>
        </w:rPr>
        <w:t>Zangladello, Comune di Bagolino</w:t>
      </w:r>
    </w:p>
  </w:footnote>
  <w:footnote w:id="40">
    <w:p w:rsidR="00F01D67" w:rsidRPr="00036DEC" w:rsidRDefault="00F01D67" w:rsidP="00F3302B">
      <w:pPr>
        <w:pStyle w:val="Testonotaapidipagina"/>
        <w:rPr>
          <w:rFonts w:ascii="Times New Roman" w:hAnsi="Times New Roman"/>
        </w:rPr>
      </w:pPr>
      <w:r w:rsidRPr="006043D0">
        <w:rPr>
          <w:rStyle w:val="Rimandonotaapidipagina"/>
          <w:rFonts w:ascii="Times New Roman" w:hAnsi="Times New Roman"/>
        </w:rPr>
        <w:footnoteRef/>
      </w:r>
      <w:r w:rsidRPr="00036DEC">
        <w:rPr>
          <w:rFonts w:ascii="Times New Roman" w:hAnsi="Times New Roman"/>
        </w:rPr>
        <w:t xml:space="preserve"> Ibidem , pag 160-161</w:t>
      </w:r>
    </w:p>
  </w:footnote>
  <w:footnote w:id="41">
    <w:p w:rsidR="00F01D67" w:rsidRPr="00036DEC"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036DEC">
        <w:rPr>
          <w:rFonts w:ascii="Times New Roman" w:hAnsi="Times New Roman"/>
        </w:rPr>
        <w:t xml:space="preserve">  Ibidem</w:t>
      </w:r>
      <w:r>
        <w:rPr>
          <w:rFonts w:ascii="Times New Roman" w:hAnsi="Times New Roman"/>
        </w:rPr>
        <w:t xml:space="preserve"> </w:t>
      </w:r>
      <w:r w:rsidRPr="00036DEC">
        <w:rPr>
          <w:rFonts w:ascii="Times New Roman" w:hAnsi="Times New Roman"/>
        </w:rPr>
        <w:t xml:space="preserve"> pag. 175 </w:t>
      </w:r>
    </w:p>
  </w:footnote>
  <w:footnote w:id="42">
    <w:p w:rsidR="00F01D67" w:rsidRPr="00036DEC" w:rsidRDefault="00F01D67" w:rsidP="00F3302B">
      <w:pPr>
        <w:pStyle w:val="Testonotaapidipagina"/>
        <w:rPr>
          <w:rFonts w:ascii="Times New Roman" w:hAnsi="Times New Roman"/>
        </w:rPr>
      </w:pPr>
      <w:r w:rsidRPr="00036DEC">
        <w:rPr>
          <w:rFonts w:ascii="Times New Roman" w:hAnsi="Times New Roman"/>
        </w:rPr>
        <w:t xml:space="preserve"> </w:t>
      </w:r>
      <w:r w:rsidRPr="00B8166D">
        <w:rPr>
          <w:rStyle w:val="Rimandonotaapidipagina"/>
          <w:rFonts w:ascii="Times New Roman" w:hAnsi="Times New Roman"/>
        </w:rPr>
        <w:footnoteRef/>
      </w:r>
      <w:r w:rsidRPr="00036DEC">
        <w:rPr>
          <w:rFonts w:ascii="Times New Roman" w:hAnsi="Times New Roman"/>
        </w:rPr>
        <w:t xml:space="preserve"> Ibidem859 pag. 159</w:t>
      </w:r>
    </w:p>
    <w:p w:rsidR="00F01D67" w:rsidRPr="00036DEC" w:rsidRDefault="00F01D67" w:rsidP="00F3302B">
      <w:pPr>
        <w:pStyle w:val="Testonotaapidipagina"/>
      </w:pPr>
    </w:p>
  </w:footnote>
  <w:footnote w:id="43">
    <w:p w:rsidR="00F01D67" w:rsidRPr="00B8166D" w:rsidRDefault="00F01D67" w:rsidP="00F3302B">
      <w:pPr>
        <w:pStyle w:val="Testonotaapidipagina"/>
        <w:rPr>
          <w:rFonts w:ascii="Times New Roman" w:hAnsi="Times New Roman"/>
        </w:rPr>
      </w:pPr>
      <w:r w:rsidRPr="004674F6">
        <w:rPr>
          <w:rStyle w:val="Rimandonotaapidipagina"/>
          <w:rFonts w:ascii="Times New Roman" w:hAnsi="Times New Roman"/>
        </w:rPr>
        <w:footnoteRef/>
      </w:r>
      <w:r w:rsidRPr="004674F6">
        <w:rPr>
          <w:rFonts w:ascii="Times New Roman" w:hAnsi="Times New Roman"/>
        </w:rPr>
        <w:t xml:space="preserve">  Gabriele</w:t>
      </w:r>
      <w:r w:rsidRPr="00B8166D">
        <w:rPr>
          <w:rFonts w:ascii="Times New Roman" w:hAnsi="Times New Roman"/>
        </w:rPr>
        <w:t xml:space="preserve"> Archetti, Angelo Baronio, 2011</w:t>
      </w:r>
      <w:r w:rsidRPr="00B8166D">
        <w:rPr>
          <w:rFonts w:ascii="Times New Roman" w:hAnsi="Times New Roman"/>
          <w:i/>
        </w:rPr>
        <w:t>, La Civiltà del latte, Fonti, simboli e prodotti dal Tardoantico al Novecento</w:t>
      </w:r>
      <w:r w:rsidRPr="00B8166D">
        <w:rPr>
          <w:rFonts w:ascii="Times New Roman" w:hAnsi="Times New Roman"/>
        </w:rPr>
        <w:t>, pag. 92, Fondazione Civiltà Bresciana, Brescia</w:t>
      </w:r>
    </w:p>
  </w:footnote>
  <w:footnote w:id="44">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Luca Ferremi, 2007, </w:t>
      </w:r>
      <w:r w:rsidRPr="00B8166D">
        <w:rPr>
          <w:rFonts w:ascii="Times New Roman" w:hAnsi="Times New Roman"/>
          <w:i/>
        </w:rPr>
        <w:t>Carlo Buccio Storia di Bagolino</w:t>
      </w:r>
      <w:r w:rsidRPr="00B8166D">
        <w:rPr>
          <w:rFonts w:ascii="Times New Roman" w:hAnsi="Times New Roman"/>
        </w:rPr>
        <w:t xml:space="preserve">, pag 132, </w:t>
      </w:r>
      <w:r>
        <w:rPr>
          <w:rFonts w:ascii="Times New Roman" w:hAnsi="Times New Roman"/>
        </w:rPr>
        <w:t>Collana Zangladello, Comune di Bagolino, Brescia</w:t>
      </w:r>
    </w:p>
    <w:p w:rsidR="00F01D67" w:rsidRDefault="00F01D67" w:rsidP="00F3302B">
      <w:pPr>
        <w:pStyle w:val="Testonotaapidipagina"/>
      </w:pPr>
    </w:p>
  </w:footnote>
  <w:footnote w:id="45">
    <w:p w:rsidR="00F01D67" w:rsidRPr="00B8166D" w:rsidRDefault="00F01D67" w:rsidP="00F3302B">
      <w:pPr>
        <w:pStyle w:val="Testonotaapidipagina"/>
        <w:rPr>
          <w:rFonts w:ascii="Times New Roman" w:hAnsi="Times New Roman"/>
        </w:rPr>
      </w:pPr>
      <w:r w:rsidRPr="000A6EAA">
        <w:rPr>
          <w:rStyle w:val="Rimandonotaapidipagina"/>
          <w:rFonts w:ascii="Times New Roman" w:hAnsi="Times New Roman"/>
        </w:rPr>
        <w:footnoteRef/>
      </w:r>
      <w:r w:rsidRPr="000A6EAA">
        <w:rPr>
          <w:rFonts w:ascii="Times New Roman" w:hAnsi="Times New Roman"/>
        </w:rPr>
        <w:t xml:space="preserve"> </w:t>
      </w:r>
      <w:r w:rsidRPr="00B8166D">
        <w:rPr>
          <w:rFonts w:ascii="Times New Roman" w:hAnsi="Times New Roman"/>
        </w:rPr>
        <w:t xml:space="preserve">Massimo Montanari, 2008, </w:t>
      </w:r>
      <w:r w:rsidRPr="00B8166D">
        <w:rPr>
          <w:rFonts w:ascii="Times New Roman" w:hAnsi="Times New Roman"/>
          <w:i/>
        </w:rPr>
        <w:t>Il Formaggio con le pere, La storia in un proverbio</w:t>
      </w:r>
      <w:r w:rsidRPr="00B8166D">
        <w:rPr>
          <w:rFonts w:ascii="Times New Roman" w:hAnsi="Times New Roman"/>
        </w:rPr>
        <w:t>, pag. 13, Editori Laterza, Bari</w:t>
      </w:r>
    </w:p>
  </w:footnote>
  <w:footnote w:id="46">
    <w:p w:rsidR="00F01D67" w:rsidRPr="00B8166D" w:rsidRDefault="00F01D67" w:rsidP="00B077A8">
      <w:pPr>
        <w:pStyle w:val="Testonotaapidipagina"/>
        <w:tabs>
          <w:tab w:val="center" w:pos="4819"/>
        </w:tabs>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Ibidem, pag 80</w:t>
      </w:r>
      <w:r>
        <w:rPr>
          <w:rFonts w:ascii="Times New Roman" w:hAnsi="Times New Roman"/>
        </w:rPr>
        <w:tab/>
      </w:r>
    </w:p>
  </w:footnote>
  <w:footnote w:id="47">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Gabriele Archetti, Angelo Baronio, 2011 </w:t>
      </w:r>
      <w:r w:rsidRPr="00B8166D">
        <w:rPr>
          <w:rFonts w:ascii="Times New Roman" w:hAnsi="Times New Roman"/>
          <w:i/>
        </w:rPr>
        <w:t>La civiltà del latte, Fonti, simboli e prodotti dal Tardoantico al Novecento</w:t>
      </w:r>
      <w:r w:rsidRPr="00B8166D">
        <w:rPr>
          <w:rFonts w:ascii="Times New Roman" w:hAnsi="Times New Roman"/>
        </w:rPr>
        <w:t>, pag. 79,    Fondazione Civiltà Bresciana, Brescia</w:t>
      </w:r>
    </w:p>
  </w:footnote>
  <w:footnote w:id="48">
    <w:p w:rsidR="00F01D67" w:rsidRPr="00B8166D" w:rsidRDefault="00F01D67" w:rsidP="00F3302B">
      <w:pPr>
        <w:pStyle w:val="Testonotaapidipagina"/>
        <w:rPr>
          <w:rFonts w:ascii="Times New Roman" w:hAnsi="Times New Roman"/>
          <w:lang w:val="en-US"/>
        </w:rPr>
      </w:pPr>
      <w:r w:rsidRPr="00B8166D">
        <w:rPr>
          <w:rStyle w:val="Rimandonotaapidipagina"/>
          <w:rFonts w:ascii="Times New Roman" w:hAnsi="Times New Roman"/>
        </w:rPr>
        <w:footnoteRef/>
      </w:r>
      <w:r w:rsidRPr="00B8166D">
        <w:rPr>
          <w:rFonts w:ascii="Times New Roman" w:hAnsi="Times New Roman"/>
          <w:lang w:val="en-US"/>
        </w:rPr>
        <w:t xml:space="preserve"> Ibidem,  pag. 80</w:t>
      </w:r>
    </w:p>
  </w:footnote>
  <w:footnote w:id="49">
    <w:p w:rsidR="00F01D67" w:rsidRPr="000A6EAA" w:rsidRDefault="00F01D67" w:rsidP="00F3302B">
      <w:pPr>
        <w:pStyle w:val="Testonotaapidipagina"/>
        <w:rPr>
          <w:rFonts w:ascii="Times New Roman" w:hAnsi="Times New Roman"/>
          <w:lang w:val="en-US"/>
        </w:rPr>
      </w:pPr>
      <w:r w:rsidRPr="00B8166D">
        <w:rPr>
          <w:rStyle w:val="Rimandonotaapidipagina"/>
          <w:rFonts w:ascii="Times New Roman" w:hAnsi="Times New Roman"/>
        </w:rPr>
        <w:footnoteRef/>
      </w:r>
      <w:r w:rsidRPr="00B8166D">
        <w:rPr>
          <w:rFonts w:ascii="Times New Roman" w:hAnsi="Times New Roman"/>
          <w:lang w:val="en-US"/>
        </w:rPr>
        <w:t xml:space="preserve"> Ibidem </w:t>
      </w:r>
      <w:r w:rsidR="000A6EAA">
        <w:rPr>
          <w:rFonts w:ascii="Times New Roman" w:hAnsi="Times New Roman"/>
          <w:lang w:val="en-US"/>
        </w:rPr>
        <w:t>, pag. 71</w:t>
      </w:r>
    </w:p>
  </w:footnote>
  <w:footnote w:id="50">
    <w:p w:rsidR="00F01D67" w:rsidRPr="00B47236" w:rsidRDefault="00F01D67" w:rsidP="00F3302B">
      <w:pPr>
        <w:pStyle w:val="Testonotaapidipagina"/>
        <w:rPr>
          <w:rFonts w:ascii="Times New Roman" w:hAnsi="Times New Roman"/>
          <w:lang w:val="en-US"/>
        </w:rPr>
      </w:pPr>
      <w:r w:rsidRPr="000A6EAA">
        <w:rPr>
          <w:rStyle w:val="Rimandonotaapidipagina"/>
          <w:rFonts w:ascii="Times New Roman" w:hAnsi="Times New Roman"/>
        </w:rPr>
        <w:footnoteRef/>
      </w:r>
      <w:r w:rsidRPr="000A6EAA">
        <w:rPr>
          <w:rFonts w:ascii="Times New Roman" w:hAnsi="Times New Roman"/>
          <w:lang w:val="en-US"/>
        </w:rPr>
        <w:t xml:space="preserve"> </w:t>
      </w:r>
      <w:r w:rsidRPr="00B47236">
        <w:rPr>
          <w:lang w:val="en-US"/>
        </w:rPr>
        <w:t xml:space="preserve"> </w:t>
      </w:r>
      <w:hyperlink r:id="rId6" w:history="1">
        <w:r w:rsidRPr="00B621CB">
          <w:rPr>
            <w:rStyle w:val="Collegamentoipertestuale"/>
            <w:rFonts w:ascii="Times New Roman" w:hAnsi="Times New Roman"/>
            <w:lang w:val="en-US"/>
          </w:rPr>
          <w:t>www.storiadellaValleCamonicaVenezia.it</w:t>
        </w:r>
      </w:hyperlink>
      <w:r w:rsidRPr="00B621CB">
        <w:rPr>
          <w:rFonts w:ascii="Times New Roman" w:hAnsi="Times New Roman"/>
          <w:lang w:val="en-US"/>
        </w:rPr>
        <w:t xml:space="preserve"> </w:t>
      </w:r>
    </w:p>
  </w:footnote>
  <w:footnote w:id="51">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Luca Ferremi ,  2008</w:t>
      </w:r>
      <w:r w:rsidRPr="00B8166D">
        <w:rPr>
          <w:rFonts w:ascii="Times New Roman" w:hAnsi="Times New Roman"/>
          <w:i/>
        </w:rPr>
        <w:t>, Bortolo Scalvini Storia della valorosa e spaziosa terra di Bagolino</w:t>
      </w:r>
      <w:r w:rsidRPr="00B8166D">
        <w:rPr>
          <w:rFonts w:ascii="Times New Roman" w:hAnsi="Times New Roman"/>
        </w:rPr>
        <w:t>, pag. 63, Collana Zangladello, Comune di Bagolino</w:t>
      </w:r>
    </w:p>
  </w:footnote>
  <w:footnote w:id="52">
    <w:p w:rsidR="00F01D67" w:rsidRPr="000A6EAA"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000A6EAA">
        <w:rPr>
          <w:rFonts w:ascii="Times New Roman" w:hAnsi="Times New Roman"/>
        </w:rPr>
        <w:t xml:space="preserve">  Ibidem, pag. 65 </w:t>
      </w:r>
    </w:p>
  </w:footnote>
  <w:footnote w:id="53">
    <w:p w:rsidR="00F01D67" w:rsidRPr="00B8166D" w:rsidRDefault="00F01D67" w:rsidP="00F3302B">
      <w:pPr>
        <w:pStyle w:val="Testonotaapidipagina"/>
        <w:rPr>
          <w:rFonts w:ascii="Times New Roman" w:hAnsi="Times New Roman"/>
        </w:rPr>
      </w:pPr>
      <w:r w:rsidRPr="000A6EAA">
        <w:rPr>
          <w:rStyle w:val="Rimandonotaapidipagina"/>
          <w:rFonts w:ascii="Times New Roman" w:hAnsi="Times New Roman"/>
        </w:rPr>
        <w:footnoteRef/>
      </w:r>
      <w:r w:rsidRPr="00B7287D">
        <w:rPr>
          <w:rFonts w:ascii="Times New Roman" w:hAnsi="Times New Roman"/>
          <w:sz w:val="18"/>
          <w:szCs w:val="18"/>
        </w:rPr>
        <w:t xml:space="preserve"> </w:t>
      </w:r>
      <w:r w:rsidRPr="00B8166D">
        <w:rPr>
          <w:rFonts w:ascii="Times New Roman" w:hAnsi="Times New Roman"/>
        </w:rPr>
        <w:t>Intervista a Luca Ferremi, storico di Bagolino, 28 Luglio 2011</w:t>
      </w:r>
    </w:p>
  </w:footnote>
  <w:footnote w:id="54">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Massimo Montanari,2008, </w:t>
      </w:r>
      <w:r w:rsidRPr="00B8166D">
        <w:rPr>
          <w:rFonts w:ascii="Times New Roman" w:hAnsi="Times New Roman"/>
          <w:i/>
        </w:rPr>
        <w:t>La Fame e l’abbondanza</w:t>
      </w:r>
      <w:r w:rsidRPr="00B8166D">
        <w:rPr>
          <w:rFonts w:ascii="Times New Roman" w:hAnsi="Times New Roman"/>
        </w:rPr>
        <w:t>, pag. 78, Editori Laterza</w:t>
      </w:r>
    </w:p>
  </w:footnote>
  <w:footnote w:id="55">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Luca Ferremi,  2007, </w:t>
      </w:r>
      <w:r w:rsidRPr="00B8166D">
        <w:rPr>
          <w:rFonts w:ascii="Times New Roman" w:hAnsi="Times New Roman"/>
          <w:i/>
        </w:rPr>
        <w:t>Carlo Buccio Storia di Bagolino</w:t>
      </w:r>
      <w:r w:rsidRPr="00B8166D">
        <w:rPr>
          <w:rFonts w:ascii="Times New Roman" w:hAnsi="Times New Roman"/>
        </w:rPr>
        <w:t>, pag. 81, Collana Zangladello, Comune di Bagolino</w:t>
      </w:r>
    </w:p>
  </w:footnote>
  <w:footnote w:id="56">
    <w:p w:rsidR="00F01D67" w:rsidRPr="000A6EAA"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000A6EAA">
        <w:rPr>
          <w:rFonts w:ascii="Times New Roman" w:hAnsi="Times New Roman"/>
        </w:rPr>
        <w:t xml:space="preserve"> Ibidem</w:t>
      </w:r>
    </w:p>
  </w:footnote>
  <w:footnote w:id="57">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Saverio Paffumi, 2008, </w:t>
      </w:r>
      <w:r w:rsidRPr="00B8166D">
        <w:rPr>
          <w:rFonts w:ascii="Times New Roman" w:hAnsi="Times New Roman"/>
          <w:i/>
        </w:rPr>
        <w:t>Bagolino e il Bagoss</w:t>
      </w:r>
      <w:r w:rsidRPr="00B8166D">
        <w:rPr>
          <w:rFonts w:ascii="Times New Roman" w:hAnsi="Times New Roman"/>
        </w:rPr>
        <w:t>, pag23, Editori Vitamine Milano srl, I libri dell’Arancia</w:t>
      </w:r>
    </w:p>
  </w:footnote>
  <w:footnote w:id="58">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Ibidem, pag 6</w:t>
      </w:r>
    </w:p>
  </w:footnote>
  <w:footnote w:id="59">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Carlo  Andreis, 1997, </w:t>
      </w:r>
      <w:r w:rsidRPr="00B8166D">
        <w:rPr>
          <w:rFonts w:ascii="Times New Roman" w:hAnsi="Times New Roman"/>
          <w:i/>
        </w:rPr>
        <w:t>Tipicazione floristico – vegetazionale del cotico erboso delle malghe che producono “Bagòss</w:t>
      </w:r>
      <w:r w:rsidRPr="00B8166D">
        <w:rPr>
          <w:rFonts w:ascii="Times New Roman" w:hAnsi="Times New Roman"/>
        </w:rPr>
        <w:t xml:space="preserve">”, Nozza di Vestone, Brescia </w:t>
      </w:r>
    </w:p>
  </w:footnote>
  <w:footnote w:id="60">
    <w:p w:rsidR="00F01D67" w:rsidRPr="000A6EAA" w:rsidRDefault="00F01D67" w:rsidP="00F3302B">
      <w:pPr>
        <w:pStyle w:val="Testonotaapidipagina"/>
        <w:rPr>
          <w:rFonts w:ascii="Times New Roman" w:hAnsi="Times New Roman"/>
        </w:rPr>
      </w:pPr>
      <w:r w:rsidRPr="000A6EAA">
        <w:rPr>
          <w:rStyle w:val="Rimandonotaapidipagina"/>
          <w:rFonts w:ascii="Times New Roman" w:hAnsi="Times New Roman"/>
        </w:rPr>
        <w:footnoteRef/>
      </w:r>
      <w:r w:rsidRPr="000A6EAA">
        <w:rPr>
          <w:rFonts w:ascii="Times New Roman" w:hAnsi="Times New Roman"/>
        </w:rPr>
        <w:t xml:space="preserve"> G</w:t>
      </w:r>
      <w:r w:rsidRPr="00B8166D">
        <w:rPr>
          <w:rFonts w:ascii="Times New Roman" w:hAnsi="Times New Roman"/>
        </w:rPr>
        <w:t xml:space="preserve">abriele Archetti, Angelo Baronio, 2011, </w:t>
      </w:r>
      <w:r w:rsidRPr="00B8166D">
        <w:rPr>
          <w:rFonts w:ascii="Times New Roman" w:hAnsi="Times New Roman"/>
          <w:i/>
        </w:rPr>
        <w:t>La civiltà del latte Fonti, simboli e prodotti dal Tardoantico al Novecento</w:t>
      </w:r>
      <w:r w:rsidRPr="00B8166D">
        <w:rPr>
          <w:rFonts w:ascii="Times New Roman" w:hAnsi="Times New Roman"/>
        </w:rPr>
        <w:t>,pag. 692, Fonda</w:t>
      </w:r>
      <w:r w:rsidR="000A6EAA">
        <w:rPr>
          <w:rFonts w:ascii="Times New Roman" w:hAnsi="Times New Roman"/>
        </w:rPr>
        <w:t>zione Cività Bresciana, Brescia</w:t>
      </w:r>
    </w:p>
  </w:footnote>
  <w:footnote w:id="61">
    <w:p w:rsidR="00F01D67" w:rsidRPr="00B8166D" w:rsidRDefault="00F01D67" w:rsidP="00F3302B">
      <w:pPr>
        <w:pStyle w:val="Testonotaapidipagina"/>
        <w:rPr>
          <w:rFonts w:ascii="Times New Roman" w:hAnsi="Times New Roman"/>
        </w:rPr>
      </w:pPr>
      <w:r w:rsidRPr="000A6EAA">
        <w:rPr>
          <w:rStyle w:val="Rimandonotaapidipagina"/>
          <w:rFonts w:ascii="Times New Roman" w:hAnsi="Times New Roman"/>
        </w:rPr>
        <w:footnoteRef/>
      </w:r>
      <w:r w:rsidRPr="00111411">
        <w:t xml:space="preserve"> </w:t>
      </w:r>
      <w:r w:rsidRPr="00B8166D">
        <w:rPr>
          <w:rFonts w:ascii="Times New Roman" w:hAnsi="Times New Roman"/>
        </w:rPr>
        <w:t>Intervista a Francesco Stagnoli,  Terzi Luisa, malga Cornelle, 30 Agosto 2011</w:t>
      </w:r>
    </w:p>
  </w:footnote>
  <w:footnote w:id="62">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Gabriele Archetti, Angelo Baronio, 2011, </w:t>
      </w:r>
      <w:r w:rsidRPr="00B8166D">
        <w:rPr>
          <w:rFonts w:ascii="Times New Roman" w:hAnsi="Times New Roman"/>
          <w:i/>
        </w:rPr>
        <w:t>La civiltà del latte Fonti, simboli e prodotti dal Tardoantico al Novecento</w:t>
      </w:r>
      <w:r w:rsidRPr="00B8166D">
        <w:rPr>
          <w:rFonts w:ascii="Times New Roman" w:hAnsi="Times New Roman"/>
        </w:rPr>
        <w:t xml:space="preserve">,pag. 697, Fondazione Cività Bresciana, Brescia </w:t>
      </w:r>
    </w:p>
  </w:footnote>
  <w:footnote w:id="63">
    <w:p w:rsidR="00F01D67" w:rsidRDefault="00F01D67" w:rsidP="00F3302B">
      <w:pPr>
        <w:pStyle w:val="Testonotaapidipagina"/>
      </w:pPr>
      <w:r w:rsidRPr="00B8166D">
        <w:rPr>
          <w:rStyle w:val="Rimandonotaapidipagina"/>
          <w:rFonts w:ascii="Times New Roman" w:hAnsi="Times New Roman"/>
        </w:rPr>
        <w:footnoteRef/>
      </w:r>
      <w:r w:rsidRPr="00B8166D">
        <w:rPr>
          <w:rFonts w:ascii="Times New Roman" w:hAnsi="Times New Roman"/>
        </w:rPr>
        <w:t xml:space="preserve"> Saverio Paffumi, 2008, </w:t>
      </w:r>
      <w:r w:rsidRPr="00B8166D">
        <w:rPr>
          <w:rFonts w:ascii="Times New Roman" w:hAnsi="Times New Roman"/>
          <w:i/>
        </w:rPr>
        <w:t>Bagolino e il Bagoss</w:t>
      </w:r>
      <w:r w:rsidRPr="00B8166D">
        <w:rPr>
          <w:rFonts w:ascii="Times New Roman" w:hAnsi="Times New Roman"/>
        </w:rPr>
        <w:t>, pag. 62 , Editori Vitamine Milano srl, I libri dell’Arancia Bagolino</w:t>
      </w:r>
    </w:p>
  </w:footnote>
  <w:footnote w:id="64">
    <w:p w:rsidR="00F01D67" w:rsidRPr="00B8166D" w:rsidRDefault="00F01D67" w:rsidP="00F3302B">
      <w:pPr>
        <w:pStyle w:val="Testonotaapidipagina"/>
        <w:rPr>
          <w:rFonts w:ascii="Times New Roman" w:hAnsi="Times New Roman"/>
        </w:rPr>
      </w:pPr>
      <w:r w:rsidRPr="000A6EAA">
        <w:rPr>
          <w:rStyle w:val="Rimandonotaapidipagina"/>
          <w:rFonts w:ascii="Times New Roman" w:hAnsi="Times New Roman"/>
        </w:rPr>
        <w:footnoteRef/>
      </w:r>
      <w:r w:rsidRPr="000A6EAA">
        <w:rPr>
          <w:rFonts w:ascii="Times New Roman" w:hAnsi="Times New Roman"/>
        </w:rPr>
        <w:t xml:space="preserve"> Ibidem</w:t>
      </w:r>
      <w:r w:rsidRPr="00B8166D">
        <w:rPr>
          <w:rFonts w:ascii="Times New Roman" w:hAnsi="Times New Roman"/>
        </w:rPr>
        <w:t xml:space="preserve">.  </w:t>
      </w:r>
    </w:p>
  </w:footnote>
  <w:footnote w:id="65">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Gabriele Archetti, Angelo Baronio, 2011, </w:t>
      </w:r>
      <w:r w:rsidRPr="00B8166D">
        <w:rPr>
          <w:rFonts w:ascii="Times New Roman" w:hAnsi="Times New Roman"/>
          <w:i/>
        </w:rPr>
        <w:t>La civiltà del latte Fonti, simboli e prodotti dal Tardoantico al Novecento</w:t>
      </w:r>
      <w:r w:rsidRPr="00B8166D">
        <w:rPr>
          <w:rFonts w:ascii="Times New Roman" w:hAnsi="Times New Roman"/>
        </w:rPr>
        <w:t xml:space="preserve">,pag. 728, Fondazione Civiltà Bresciana, Brescia </w:t>
      </w:r>
    </w:p>
  </w:footnote>
  <w:footnote w:id="66">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Ibidem</w:t>
      </w:r>
    </w:p>
  </w:footnote>
  <w:footnote w:id="67">
    <w:p w:rsidR="00F01D67" w:rsidRPr="00B8166D" w:rsidRDefault="00F01D67" w:rsidP="00F3302B">
      <w:pPr>
        <w:pStyle w:val="Testonotaapidipagina"/>
        <w:rPr>
          <w:rFonts w:ascii="Times New Roman" w:hAnsi="Times New Roman"/>
        </w:rPr>
      </w:pPr>
      <w:r w:rsidRPr="000A6EAA">
        <w:rPr>
          <w:rStyle w:val="Rimandonotaapidipagina"/>
          <w:rFonts w:ascii="Times New Roman" w:hAnsi="Times New Roman"/>
        </w:rPr>
        <w:footnoteRef/>
      </w:r>
      <w:r w:rsidRPr="00111411">
        <w:t xml:space="preserve"> </w:t>
      </w:r>
      <w:r w:rsidRPr="00B8166D">
        <w:rPr>
          <w:rFonts w:ascii="Times New Roman" w:hAnsi="Times New Roman"/>
        </w:rPr>
        <w:t>Antonio Fappani, Ottorino Milesi e Rossana Pestini, 1979</w:t>
      </w:r>
      <w:r w:rsidRPr="00B8166D">
        <w:rPr>
          <w:rFonts w:ascii="Times New Roman" w:hAnsi="Times New Roman"/>
          <w:i/>
        </w:rPr>
        <w:t>, Nell’ambiente e nella produzione dei Formaggi bresciani tra storia e</w:t>
      </w:r>
      <w:r w:rsidRPr="00B8166D">
        <w:rPr>
          <w:rFonts w:ascii="Times New Roman" w:hAnsi="Times New Roman"/>
        </w:rPr>
        <w:t xml:space="preserve"> </w:t>
      </w:r>
      <w:r w:rsidRPr="00B8166D">
        <w:rPr>
          <w:rFonts w:ascii="Times New Roman" w:hAnsi="Times New Roman"/>
          <w:i/>
        </w:rPr>
        <w:t>realtà</w:t>
      </w:r>
      <w:r w:rsidRPr="00B8166D">
        <w:rPr>
          <w:rFonts w:ascii="Times New Roman" w:hAnsi="Times New Roman"/>
        </w:rPr>
        <w:t>,pag. 35, Fondazione Civiltà Bresciana, Brescia</w:t>
      </w:r>
    </w:p>
  </w:footnote>
  <w:footnote w:id="68">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Saverio Paffumi, 2008, </w:t>
      </w:r>
      <w:r w:rsidRPr="00B8166D">
        <w:rPr>
          <w:rFonts w:ascii="Times New Roman" w:hAnsi="Times New Roman"/>
          <w:i/>
        </w:rPr>
        <w:t>Bagolino e il Bagoss</w:t>
      </w:r>
      <w:r w:rsidRPr="00B8166D">
        <w:rPr>
          <w:rFonts w:ascii="Times New Roman" w:hAnsi="Times New Roman"/>
        </w:rPr>
        <w:t>, pag. 25 , Editori Vitamine Milano srl, I libri dell’Arancia Bagolino</w:t>
      </w:r>
    </w:p>
  </w:footnote>
  <w:footnote w:id="69">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Ibidem</w:t>
      </w:r>
    </w:p>
    <w:p w:rsidR="00F01D67" w:rsidRDefault="00F01D67" w:rsidP="00F3302B">
      <w:pPr>
        <w:pStyle w:val="Testonotaapidipagina"/>
      </w:pPr>
    </w:p>
  </w:footnote>
  <w:footnote w:id="70">
    <w:p w:rsidR="00F01D67" w:rsidRPr="00B8166D" w:rsidRDefault="00F01D67" w:rsidP="00F3302B">
      <w:pPr>
        <w:pStyle w:val="Testonotaapidipagina"/>
        <w:rPr>
          <w:rFonts w:ascii="Times New Roman" w:hAnsi="Times New Roman"/>
        </w:rPr>
      </w:pPr>
      <w:r w:rsidRPr="000A6EAA">
        <w:rPr>
          <w:rStyle w:val="Rimandonotaapidipagina"/>
          <w:rFonts w:ascii="Times New Roman" w:hAnsi="Times New Roman"/>
        </w:rPr>
        <w:footnoteRef/>
      </w:r>
      <w:r w:rsidRPr="000A6EAA">
        <w:rPr>
          <w:rFonts w:ascii="Times New Roman" w:hAnsi="Times New Roman"/>
        </w:rPr>
        <w:t xml:space="preserve"> Saverio</w:t>
      </w:r>
      <w:r w:rsidRPr="00B8166D">
        <w:rPr>
          <w:rFonts w:ascii="Times New Roman" w:hAnsi="Times New Roman"/>
        </w:rPr>
        <w:t xml:space="preserve"> Paffumi, 2008, </w:t>
      </w:r>
      <w:r w:rsidRPr="00B8166D">
        <w:rPr>
          <w:rFonts w:ascii="Times New Roman" w:hAnsi="Times New Roman"/>
          <w:i/>
        </w:rPr>
        <w:t>Bagolino e il Bagoss</w:t>
      </w:r>
      <w:r w:rsidRPr="00B8166D">
        <w:rPr>
          <w:rFonts w:ascii="Times New Roman" w:hAnsi="Times New Roman"/>
        </w:rPr>
        <w:t>, pag. 26 , Editori Vitamine Milano srl, I libri dell’Arancia Bagolino</w:t>
      </w:r>
    </w:p>
  </w:footnote>
  <w:footnote w:id="71">
    <w:p w:rsidR="00F01D67" w:rsidRPr="00B8166D" w:rsidRDefault="00F01D67" w:rsidP="00F3302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Atto di convegno: Il formaggio Bagòss, gioiello dell’economia e protagonista del turismo gastronomico, la produzione del Bagòss, Bagolino, 27 Febbraio 2003 </w:t>
      </w:r>
    </w:p>
  </w:footnote>
  <w:footnote w:id="72">
    <w:p w:rsidR="00F01D67" w:rsidRDefault="00F01D67" w:rsidP="00F3302B">
      <w:pPr>
        <w:pStyle w:val="Testonotaapidipagina"/>
      </w:pPr>
      <w:r w:rsidRPr="00B8166D">
        <w:rPr>
          <w:rStyle w:val="Rimandonotaapidipagina"/>
          <w:rFonts w:ascii="Times New Roman" w:hAnsi="Times New Roman"/>
        </w:rPr>
        <w:footnoteRef/>
      </w:r>
      <w:r w:rsidRPr="00B8166D">
        <w:rPr>
          <w:rFonts w:ascii="Times New Roman" w:hAnsi="Times New Roman"/>
        </w:rPr>
        <w:t xml:space="preserve"> Saverio Paffumi, 2008, </w:t>
      </w:r>
      <w:r w:rsidRPr="00B8166D">
        <w:rPr>
          <w:rFonts w:ascii="Times New Roman" w:hAnsi="Times New Roman"/>
          <w:i/>
        </w:rPr>
        <w:t>Bagolino e il Bagoss</w:t>
      </w:r>
      <w:r w:rsidRPr="00B8166D">
        <w:rPr>
          <w:rFonts w:ascii="Times New Roman" w:hAnsi="Times New Roman"/>
        </w:rPr>
        <w:t>, pag. 26 , Editori Vitamine Milano srl, I libri dell’Arancia Bagolino</w:t>
      </w:r>
    </w:p>
  </w:footnote>
  <w:footnote w:id="73">
    <w:p w:rsidR="00F01D67" w:rsidRPr="00FD302C" w:rsidRDefault="00F01D67" w:rsidP="00A068CA">
      <w:pPr>
        <w:pStyle w:val="Paragrafoelenco"/>
        <w:spacing w:line="240" w:lineRule="auto"/>
        <w:ind w:left="0"/>
        <w:rPr>
          <w:rFonts w:ascii="Times New Roman" w:hAnsi="Times New Roman"/>
          <w:sz w:val="20"/>
          <w:szCs w:val="20"/>
        </w:rPr>
      </w:pPr>
      <w:r w:rsidRPr="000A6EAA">
        <w:rPr>
          <w:rStyle w:val="Rimandonotaapidipagina"/>
          <w:rFonts w:ascii="Times New Roman" w:hAnsi="Times New Roman"/>
          <w:sz w:val="20"/>
          <w:szCs w:val="20"/>
        </w:rPr>
        <w:footnoteRef/>
      </w:r>
      <w:r w:rsidRPr="000A6EAA">
        <w:rPr>
          <w:rFonts w:ascii="Times New Roman" w:hAnsi="Times New Roman"/>
          <w:sz w:val="20"/>
          <w:szCs w:val="20"/>
        </w:rPr>
        <w:t xml:space="preserve"> </w:t>
      </w:r>
      <w:hyperlink r:id="rId7" w:history="1">
        <w:r w:rsidRPr="00FD302C">
          <w:rPr>
            <w:rStyle w:val="Collegamentoipertestuale"/>
            <w:rFonts w:ascii="Times New Roman" w:hAnsi="Times New Roman"/>
            <w:sz w:val="20"/>
            <w:szCs w:val="20"/>
          </w:rPr>
          <w:t>http://www.itinerarisenzafrontiere.it</w:t>
        </w:r>
      </w:hyperlink>
      <w:r w:rsidRPr="00FD302C">
        <w:rPr>
          <w:rFonts w:ascii="Times New Roman" w:hAnsi="Times New Roman"/>
          <w:sz w:val="20"/>
          <w:szCs w:val="20"/>
        </w:rPr>
        <w:t xml:space="preserve"> </w:t>
      </w:r>
    </w:p>
  </w:footnote>
  <w:footnote w:id="74">
    <w:p w:rsidR="00F01D67" w:rsidRPr="00FD302C" w:rsidRDefault="00F01D67" w:rsidP="00A068CA">
      <w:pPr>
        <w:pStyle w:val="Testonotaapidipagina"/>
        <w:spacing w:line="240" w:lineRule="auto"/>
        <w:rPr>
          <w:rFonts w:ascii="Times New Roman" w:hAnsi="Times New Roman"/>
        </w:rPr>
      </w:pPr>
      <w:r w:rsidRPr="00FD302C">
        <w:rPr>
          <w:rStyle w:val="Rimandonotaapidipagina"/>
          <w:rFonts w:ascii="Times New Roman" w:hAnsi="Times New Roman"/>
        </w:rPr>
        <w:footnoteRef/>
      </w:r>
      <w:r w:rsidRPr="00FD302C">
        <w:rPr>
          <w:rFonts w:ascii="Times New Roman" w:hAnsi="Times New Roman"/>
        </w:rPr>
        <w:t xml:space="preserve"> </w:t>
      </w:r>
      <w:hyperlink r:id="rId8" w:history="1">
        <w:r w:rsidRPr="00FD302C">
          <w:rPr>
            <w:rStyle w:val="Collegamentoipertestuale"/>
            <w:rFonts w:ascii="Times New Roman" w:hAnsi="Times New Roman"/>
          </w:rPr>
          <w:t>http://www.anarb.it</w:t>
        </w:r>
      </w:hyperlink>
    </w:p>
  </w:footnote>
  <w:footnote w:id="75">
    <w:p w:rsidR="000A6EAA" w:rsidRPr="00FD302C" w:rsidRDefault="00F01D67" w:rsidP="00A068CA">
      <w:pPr>
        <w:pStyle w:val="Paragrafoelenco"/>
        <w:spacing w:line="240" w:lineRule="auto"/>
        <w:ind w:left="0"/>
        <w:rPr>
          <w:rFonts w:ascii="Times New Roman" w:hAnsi="Times New Roman"/>
          <w:sz w:val="20"/>
          <w:szCs w:val="20"/>
        </w:rPr>
      </w:pPr>
      <w:r w:rsidRPr="00FD302C">
        <w:rPr>
          <w:rStyle w:val="Rimandonotaapidipagina"/>
          <w:rFonts w:ascii="Times New Roman" w:hAnsi="Times New Roman"/>
          <w:sz w:val="20"/>
          <w:szCs w:val="20"/>
        </w:rPr>
        <w:footnoteRef/>
      </w:r>
      <w:r w:rsidRPr="00FD302C">
        <w:rPr>
          <w:rFonts w:ascii="Times New Roman" w:hAnsi="Times New Roman"/>
          <w:sz w:val="20"/>
          <w:szCs w:val="20"/>
        </w:rPr>
        <w:t xml:space="preserve"> Ibidem.</w:t>
      </w:r>
    </w:p>
  </w:footnote>
  <w:footnote w:id="76">
    <w:p w:rsidR="00F01D67" w:rsidRDefault="00F01D67" w:rsidP="00A068CA">
      <w:pPr>
        <w:pStyle w:val="Paragrafoelenco"/>
        <w:spacing w:line="240" w:lineRule="auto"/>
        <w:ind w:left="0"/>
      </w:pPr>
      <w:r w:rsidRPr="00742371">
        <w:rPr>
          <w:rStyle w:val="Rimandonotaapidipagina"/>
          <w:sz w:val="18"/>
          <w:szCs w:val="18"/>
        </w:rPr>
        <w:footnoteRef/>
      </w:r>
      <w:r w:rsidRPr="00742371">
        <w:rPr>
          <w:sz w:val="18"/>
          <w:szCs w:val="18"/>
        </w:rPr>
        <w:t xml:space="preserve"> </w:t>
      </w:r>
      <w:r w:rsidRPr="00FD302C">
        <w:rPr>
          <w:rFonts w:ascii="Times New Roman" w:hAnsi="Times New Roman"/>
          <w:sz w:val="20"/>
          <w:szCs w:val="20"/>
        </w:rPr>
        <w:t xml:space="preserve">Armando Gambera, Enrico Surra, 2003,  </w:t>
      </w:r>
      <w:r w:rsidRPr="00FD302C">
        <w:rPr>
          <w:rFonts w:ascii="Times New Roman" w:hAnsi="Times New Roman"/>
          <w:i/>
          <w:sz w:val="20"/>
          <w:szCs w:val="20"/>
        </w:rPr>
        <w:t>Le forme del latte</w:t>
      </w:r>
      <w:r w:rsidRPr="00FD302C">
        <w:rPr>
          <w:rFonts w:ascii="Times New Roman" w:hAnsi="Times New Roman"/>
          <w:sz w:val="20"/>
          <w:szCs w:val="20"/>
        </w:rPr>
        <w:t xml:space="preserve"> </w:t>
      </w:r>
      <w:r w:rsidRPr="00FD302C">
        <w:rPr>
          <w:rFonts w:ascii="Times New Roman" w:hAnsi="Times New Roman"/>
          <w:i/>
          <w:sz w:val="20"/>
          <w:szCs w:val="20"/>
        </w:rPr>
        <w:t>Manuale per conoscere il formaggio. Le razze bovine da latte,</w:t>
      </w:r>
      <w:r w:rsidRPr="00FD302C">
        <w:rPr>
          <w:rFonts w:ascii="Times New Roman" w:hAnsi="Times New Roman"/>
          <w:sz w:val="20"/>
          <w:szCs w:val="20"/>
        </w:rPr>
        <w:t xml:space="preserve"> pag.47-48, Slow Food Editore, Torino</w:t>
      </w:r>
      <w:r w:rsidRPr="00EE67EF">
        <w:rPr>
          <w:rFonts w:ascii="Times New Roman" w:hAnsi="Times New Roman"/>
          <w:sz w:val="18"/>
          <w:szCs w:val="18"/>
        </w:rPr>
        <w:t>.</w:t>
      </w:r>
    </w:p>
  </w:footnote>
  <w:footnote w:id="77">
    <w:p w:rsidR="00F01D67" w:rsidRPr="00B8166D" w:rsidRDefault="00F01D67" w:rsidP="00AF2781">
      <w:pPr>
        <w:pStyle w:val="Testonotaapidipagina"/>
        <w:rPr>
          <w:rFonts w:ascii="Times New Roman" w:hAnsi="Times New Roman"/>
        </w:rPr>
      </w:pPr>
      <w:r>
        <w:rPr>
          <w:rStyle w:val="Rimandonotaapidipagina"/>
        </w:rPr>
        <w:footnoteRef/>
      </w:r>
      <w:r>
        <w:t xml:space="preserve">  </w:t>
      </w:r>
      <w:r w:rsidRPr="00B8166D">
        <w:rPr>
          <w:rFonts w:ascii="Times New Roman" w:hAnsi="Times New Roman"/>
        </w:rPr>
        <w:t>Intervista a Francesco Stagnoli, Terzi Luisa , malga Cornelle, 30 Agosto 2011.</w:t>
      </w:r>
    </w:p>
  </w:footnote>
  <w:footnote w:id="78">
    <w:p w:rsidR="00F01D67" w:rsidRPr="00B8166D" w:rsidRDefault="00F01D67" w:rsidP="00AF2781">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Fiorino Bazzani, Graziano Melzani, giugno 1988, </w:t>
      </w:r>
      <w:r w:rsidRPr="00B8166D">
        <w:rPr>
          <w:rFonts w:ascii="Times New Roman" w:hAnsi="Times New Roman"/>
          <w:i/>
        </w:rPr>
        <w:t>Il dialetto di Bagolino vocabolario con note fonetico- morfologiche ed aspetti lessicali,</w:t>
      </w:r>
      <w:r w:rsidRPr="00B8166D">
        <w:rPr>
          <w:rFonts w:ascii="Times New Roman" w:hAnsi="Times New Roman"/>
        </w:rPr>
        <w:t xml:space="preserve"> pag. 262, Grafo Edizioni,Brescia  </w:t>
      </w:r>
    </w:p>
  </w:footnote>
  <w:footnote w:id="79">
    <w:p w:rsidR="00F01D67" w:rsidRPr="005C09F6" w:rsidRDefault="00F01D67" w:rsidP="00AF2781">
      <w:pPr>
        <w:pStyle w:val="Testonotaapidipagina"/>
        <w:rPr>
          <w:rFonts w:ascii="Times New Roman" w:hAnsi="Times New Roman"/>
        </w:rPr>
      </w:pPr>
      <w:r>
        <w:rPr>
          <w:rStyle w:val="Rimandonotaapidipagina"/>
        </w:rPr>
        <w:footnoteRef/>
      </w:r>
      <w:r>
        <w:t xml:space="preserve"> </w:t>
      </w:r>
      <w:r w:rsidRPr="005C09F6">
        <w:rPr>
          <w:rFonts w:ascii="Times New Roman" w:hAnsi="Times New Roman"/>
        </w:rPr>
        <w:t xml:space="preserve">Germano Mucchetti, Erasmo Neviani, 2006, </w:t>
      </w:r>
      <w:r w:rsidRPr="005C09F6">
        <w:rPr>
          <w:rFonts w:ascii="Times New Roman" w:hAnsi="Times New Roman"/>
          <w:i/>
        </w:rPr>
        <w:t>Microbiologia e tecnologia lattiero – casearia</w:t>
      </w:r>
      <w:r w:rsidRPr="005C09F6">
        <w:rPr>
          <w:rFonts w:ascii="Times New Roman" w:hAnsi="Times New Roman"/>
        </w:rPr>
        <w:t>, pag . 241 , Tecniche Nuove, Milano</w:t>
      </w:r>
    </w:p>
  </w:footnote>
  <w:footnote w:id="80">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Fotografia di Lara Abrati, Malga Cornelle , 30 Agosto 2011</w:t>
      </w:r>
    </w:p>
  </w:footnote>
  <w:footnote w:id="81">
    <w:p w:rsidR="00F01D67" w:rsidRPr="005C09F6" w:rsidRDefault="00F01D67">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Fiorino Bazzani, Graziano Melzani, giugno 1988, </w:t>
      </w:r>
      <w:r w:rsidRPr="005C09F6">
        <w:rPr>
          <w:rFonts w:ascii="Times New Roman" w:hAnsi="Times New Roman"/>
          <w:i/>
        </w:rPr>
        <w:t>Il dialetto di Bagolino vocabolario con note fonetico- morfologiche ed aspetti lessicali,</w:t>
      </w:r>
      <w:r w:rsidRPr="005C09F6">
        <w:rPr>
          <w:rFonts w:ascii="Times New Roman" w:hAnsi="Times New Roman"/>
        </w:rPr>
        <w:t xml:space="preserve"> pag. 79, Grafo Edizioni,Brescia  </w:t>
      </w:r>
    </w:p>
  </w:footnote>
  <w:footnote w:id="82">
    <w:p w:rsidR="00F01D67" w:rsidRPr="005C09F6" w:rsidRDefault="00F01D67">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Giorgio Donegani, Giorgio Menaggia, Walter Pedrazzi, 2001, </w:t>
      </w:r>
      <w:r w:rsidRPr="005C09F6">
        <w:rPr>
          <w:rFonts w:ascii="Times New Roman" w:hAnsi="Times New Roman"/>
          <w:i/>
        </w:rPr>
        <w:t>Nuovo Manuale di tecnica e pratica operativa di cucina</w:t>
      </w:r>
      <w:r w:rsidRPr="005C09F6">
        <w:rPr>
          <w:rFonts w:ascii="Times New Roman" w:hAnsi="Times New Roman"/>
        </w:rPr>
        <w:t>, pag. 88, Franco Luciano Editore, Padova</w:t>
      </w:r>
    </w:p>
  </w:footnote>
  <w:footnote w:id="83">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Germano Mucchetti, Erasmo Neviani, 2006, </w:t>
      </w:r>
      <w:r w:rsidRPr="005C09F6">
        <w:rPr>
          <w:rFonts w:ascii="Times New Roman" w:hAnsi="Times New Roman"/>
          <w:i/>
        </w:rPr>
        <w:t>Microbiologia e tecnologia lattiero – casearia</w:t>
      </w:r>
      <w:r w:rsidRPr="005C09F6">
        <w:rPr>
          <w:rFonts w:ascii="Times New Roman" w:hAnsi="Times New Roman"/>
        </w:rPr>
        <w:t>, pag . 249 , Tecniche Nuove, Milano</w:t>
      </w:r>
      <w:r w:rsidRPr="005C09F6">
        <w:rPr>
          <w:rFonts w:ascii="Times New Roman" w:hAnsi="Times New Roman"/>
        </w:rPr>
        <w:tab/>
      </w:r>
    </w:p>
  </w:footnote>
  <w:footnote w:id="84">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Fiorino Bazzani, Graziano Melzani, giugno 1988, </w:t>
      </w:r>
      <w:r w:rsidRPr="005C09F6">
        <w:rPr>
          <w:rFonts w:ascii="Times New Roman" w:hAnsi="Times New Roman"/>
          <w:i/>
        </w:rPr>
        <w:t>Il dialetto di Bagolino vocabolario con note fonetico- morfologiche ed aspetti lessicali,</w:t>
      </w:r>
      <w:r w:rsidRPr="005C09F6">
        <w:rPr>
          <w:rFonts w:ascii="Times New Roman" w:hAnsi="Times New Roman"/>
        </w:rPr>
        <w:t xml:space="preserve"> pag. 252, Grafo Edizioni, Brescia  </w:t>
      </w:r>
    </w:p>
  </w:footnote>
  <w:footnote w:id="85">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w:t>
      </w:r>
      <w:r w:rsidRPr="005C09F6">
        <w:rPr>
          <w:rStyle w:val="link1"/>
          <w:rFonts w:ascii="Times New Roman" w:hAnsi="Times New Roman"/>
          <w:specVanish w:val="0"/>
        </w:rPr>
        <w:t>www.giuseppezeppa.it/files/latte1.pdf</w:t>
      </w:r>
    </w:p>
  </w:footnote>
  <w:footnote w:id="86">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Fiorino Bazzani, Graziano Melzani, giugno 1988, </w:t>
      </w:r>
      <w:r w:rsidRPr="005C09F6">
        <w:rPr>
          <w:rFonts w:ascii="Times New Roman" w:hAnsi="Times New Roman"/>
          <w:i/>
        </w:rPr>
        <w:t>Il dialetto di Bagolino vocabolario con note fonetico- morfologiche ed aspetti lessicali,</w:t>
      </w:r>
      <w:r w:rsidRPr="005C09F6">
        <w:rPr>
          <w:rFonts w:ascii="Times New Roman" w:hAnsi="Times New Roman"/>
        </w:rPr>
        <w:t xml:space="preserve"> pag. 204, Grafo Edizioni, Brescia   </w:t>
      </w:r>
    </w:p>
    <w:p w:rsidR="00F01D67" w:rsidRDefault="00F01D67" w:rsidP="00AF2781">
      <w:pPr>
        <w:pStyle w:val="Testonotaapidipagina"/>
      </w:pPr>
    </w:p>
  </w:footnote>
  <w:footnote w:id="87">
    <w:p w:rsidR="00F01D67" w:rsidRPr="005C09F6" w:rsidRDefault="00F01D67" w:rsidP="00AF2781">
      <w:pPr>
        <w:pStyle w:val="Testonotaapidipagina"/>
        <w:rPr>
          <w:rFonts w:ascii="Times New Roman" w:hAnsi="Times New Roman"/>
        </w:rPr>
      </w:pPr>
      <w:r>
        <w:rPr>
          <w:rStyle w:val="Rimandonotaapidipagina"/>
        </w:rPr>
        <w:footnoteRef/>
      </w:r>
      <w:r>
        <w:t xml:space="preserve">  </w:t>
      </w:r>
      <w:r w:rsidRPr="005C09F6">
        <w:rPr>
          <w:rFonts w:ascii="Times New Roman" w:hAnsi="Times New Roman"/>
        </w:rPr>
        <w:t>Ibidem pag. 128</w:t>
      </w:r>
    </w:p>
  </w:footnote>
  <w:footnote w:id="88">
    <w:p w:rsidR="00F01D67" w:rsidRPr="005C09F6" w:rsidRDefault="00F01D67" w:rsidP="00052263">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Intervista a Primo Stagnoli, Terzi Luisa, 29 Agosto 2012</w:t>
      </w:r>
    </w:p>
  </w:footnote>
  <w:footnote w:id="89">
    <w:p w:rsidR="00F01D67" w:rsidRPr="00FD302C" w:rsidRDefault="00F01D67" w:rsidP="00A068CA">
      <w:pPr>
        <w:pStyle w:val="Paragrafoelenco"/>
        <w:spacing w:line="240" w:lineRule="auto"/>
        <w:ind w:left="0"/>
        <w:rPr>
          <w:rFonts w:ascii="Times New Roman" w:hAnsi="Times New Roman"/>
          <w:sz w:val="20"/>
          <w:szCs w:val="20"/>
        </w:rPr>
      </w:pPr>
      <w:r w:rsidRPr="00742371">
        <w:rPr>
          <w:rStyle w:val="Rimandonotaapidipagina"/>
          <w:sz w:val="18"/>
          <w:szCs w:val="18"/>
        </w:rPr>
        <w:footnoteRef/>
      </w:r>
      <w:r w:rsidRPr="00742371">
        <w:rPr>
          <w:sz w:val="18"/>
          <w:szCs w:val="18"/>
        </w:rPr>
        <w:t xml:space="preserve"> </w:t>
      </w:r>
      <w:r w:rsidRPr="00FD302C">
        <w:rPr>
          <w:rFonts w:ascii="Times New Roman" w:hAnsi="Times New Roman"/>
          <w:sz w:val="20"/>
          <w:szCs w:val="20"/>
        </w:rPr>
        <w:t xml:space="preserve">Saverio Paffumi, 2008, </w:t>
      </w:r>
      <w:r w:rsidRPr="00FD302C">
        <w:rPr>
          <w:rFonts w:ascii="Times New Roman" w:hAnsi="Times New Roman"/>
          <w:i/>
          <w:sz w:val="20"/>
          <w:szCs w:val="20"/>
        </w:rPr>
        <w:t xml:space="preserve">Bagolino e il Bagòss. Vita, morte e miracoli del Bagòss, </w:t>
      </w:r>
      <w:r w:rsidRPr="00FD302C">
        <w:rPr>
          <w:rFonts w:ascii="Times New Roman" w:hAnsi="Times New Roman"/>
          <w:sz w:val="20"/>
          <w:szCs w:val="20"/>
        </w:rPr>
        <w:t>pag. 23, Ed. Vitamine Milano s.r.l., i libri dell’arancia.</w:t>
      </w:r>
    </w:p>
    <w:p w:rsidR="00F01D67" w:rsidRPr="00FD302C" w:rsidRDefault="00F01D67" w:rsidP="00A068CA">
      <w:pPr>
        <w:pStyle w:val="Paragrafoelenco"/>
        <w:spacing w:line="240" w:lineRule="auto"/>
        <w:ind w:left="0"/>
        <w:rPr>
          <w:rFonts w:ascii="Times New Roman" w:hAnsi="Times New Roman"/>
          <w:sz w:val="20"/>
          <w:szCs w:val="20"/>
        </w:rPr>
      </w:pPr>
    </w:p>
    <w:p w:rsidR="00F01D67" w:rsidRDefault="006726D0" w:rsidP="00A068CA">
      <w:pPr>
        <w:pStyle w:val="Paragrafoelenco"/>
        <w:spacing w:line="240" w:lineRule="auto"/>
        <w:ind w:left="0"/>
      </w:pPr>
      <w:hyperlink r:id="rId9" w:history="1">
        <w:r w:rsidR="00F01D67" w:rsidRPr="00FD302C">
          <w:rPr>
            <w:rStyle w:val="Collegamentoipertestuale"/>
            <w:rFonts w:ascii="Times New Roman" w:hAnsi="Times New Roman"/>
            <w:sz w:val="20"/>
            <w:szCs w:val="20"/>
          </w:rPr>
          <w:t>http://it.wikipedia.org/wiki/Gentiana_acaulis</w:t>
        </w:r>
      </w:hyperlink>
      <w:r w:rsidR="00F01D67">
        <w:t xml:space="preserve"> </w:t>
      </w:r>
    </w:p>
  </w:footnote>
  <w:footnote w:id="90">
    <w:p w:rsidR="00F01D67" w:rsidRPr="005C09F6" w:rsidRDefault="00F01D67" w:rsidP="00AF2781">
      <w:pPr>
        <w:pStyle w:val="Testonotaapidipagina"/>
        <w:rPr>
          <w:rFonts w:ascii="Times New Roman" w:hAnsi="Times New Roman"/>
        </w:rPr>
      </w:pPr>
      <w:r w:rsidRPr="00D12B90">
        <w:rPr>
          <w:rStyle w:val="Rimandonotaapidipagina"/>
          <w:rFonts w:ascii="Times New Roman" w:hAnsi="Times New Roman"/>
          <w:sz w:val="18"/>
          <w:szCs w:val="18"/>
        </w:rPr>
        <w:footnoteRef/>
      </w:r>
      <w:r w:rsidRPr="00D12B90">
        <w:rPr>
          <w:rFonts w:ascii="Times New Roman" w:hAnsi="Times New Roman"/>
          <w:sz w:val="18"/>
          <w:szCs w:val="18"/>
        </w:rPr>
        <w:t xml:space="preserve">  </w:t>
      </w:r>
      <w:r w:rsidRPr="005C09F6">
        <w:rPr>
          <w:rFonts w:ascii="Times New Roman" w:hAnsi="Times New Roman"/>
        </w:rPr>
        <w:t>Fotografia di Lara Abrati, malga Cornelle, 30 Agosto 2011</w:t>
      </w:r>
    </w:p>
  </w:footnote>
  <w:footnote w:id="91">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Germano Mucchetti, Erasmo Neviani, 2006, </w:t>
      </w:r>
      <w:r w:rsidRPr="005C09F6">
        <w:rPr>
          <w:rFonts w:ascii="Times New Roman" w:hAnsi="Times New Roman"/>
          <w:i/>
        </w:rPr>
        <w:t>Microbiologia e tecnologia lattiero – casearia</w:t>
      </w:r>
      <w:r w:rsidRPr="005C09F6">
        <w:rPr>
          <w:rFonts w:ascii="Times New Roman" w:hAnsi="Times New Roman"/>
        </w:rPr>
        <w:t>, pag . 278 , Tecniche Nuove, Milano</w:t>
      </w:r>
    </w:p>
  </w:footnote>
  <w:footnote w:id="92">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Fotografia di Terzi Beatrice,</w:t>
      </w:r>
      <w:r w:rsidR="000A6EAA">
        <w:rPr>
          <w:rFonts w:ascii="Times New Roman" w:hAnsi="Times New Roman"/>
        </w:rPr>
        <w:t xml:space="preserve"> malga Bruffione,29 Agosto 2011</w:t>
      </w:r>
    </w:p>
  </w:footnote>
  <w:footnote w:id="93">
    <w:p w:rsidR="00F01D67" w:rsidRPr="005C09F6" w:rsidRDefault="00F01D67" w:rsidP="00F8005D">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Fiorino Bazzani, Graziano Melzani, giugno 1988, </w:t>
      </w:r>
      <w:r w:rsidRPr="005C09F6">
        <w:rPr>
          <w:rFonts w:ascii="Times New Roman" w:hAnsi="Times New Roman"/>
          <w:i/>
        </w:rPr>
        <w:t>Il dialetto di Bagolino vocabolario con note fonetico- morfologiche ed aspetti lessicali,</w:t>
      </w:r>
      <w:r w:rsidRPr="005C09F6">
        <w:rPr>
          <w:rFonts w:ascii="Times New Roman" w:hAnsi="Times New Roman"/>
        </w:rPr>
        <w:t xml:space="preserve"> pag. 218, Grafo Edizioni, Brescia   </w:t>
      </w:r>
    </w:p>
  </w:footnote>
  <w:footnote w:id="94">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w:t>
      </w:r>
      <w:hyperlink r:id="rId10" w:history="1">
        <w:r w:rsidRPr="005C09F6">
          <w:rPr>
            <w:rStyle w:val="Collegamentoipertestuale"/>
            <w:rFonts w:ascii="Times New Roman" w:hAnsi="Times New Roman"/>
          </w:rPr>
          <w:t>http://www.bagolinoinfo.it/CooperativaVallediBagolino/index.html</w:t>
        </w:r>
      </w:hyperlink>
      <w:r w:rsidRPr="005C09F6">
        <w:rPr>
          <w:rFonts w:ascii="Times New Roman" w:hAnsi="Times New Roman"/>
        </w:rPr>
        <w:t xml:space="preserve"> </w:t>
      </w:r>
    </w:p>
  </w:footnote>
  <w:footnote w:id="95">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Germano Mucchetti, Erasmo Neviani, 2006, </w:t>
      </w:r>
      <w:r w:rsidRPr="005C09F6">
        <w:rPr>
          <w:rFonts w:ascii="Times New Roman" w:hAnsi="Times New Roman"/>
          <w:i/>
        </w:rPr>
        <w:t>Microbiologia e tecnologia lattiero – casearia</w:t>
      </w:r>
      <w:r w:rsidRPr="005C09F6">
        <w:rPr>
          <w:rFonts w:ascii="Times New Roman" w:hAnsi="Times New Roman"/>
        </w:rPr>
        <w:t>,  Tecniche Nuove, Milano</w:t>
      </w:r>
    </w:p>
  </w:footnote>
  <w:footnote w:id="96">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Fotografia Terzi Beatrice, malga Bruffione, 29 Agosto 2011</w:t>
      </w:r>
    </w:p>
  </w:footnote>
  <w:footnote w:id="97">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Fotografia di Lara Abrati, malga Cornelle, 30 Agosto 2011</w:t>
      </w:r>
    </w:p>
  </w:footnote>
  <w:footnote w:id="98">
    <w:p w:rsidR="00F01D67" w:rsidRPr="005C09F6" w:rsidRDefault="00F01D67" w:rsidP="00AF2781">
      <w:pPr>
        <w:autoSpaceDE w:val="0"/>
        <w:autoSpaceDN w:val="0"/>
        <w:adjustRightInd w:val="0"/>
        <w:spacing w:after="0" w:line="240" w:lineRule="auto"/>
        <w:rPr>
          <w:rFonts w:ascii="Times New Roman" w:hAnsi="Times New Roman" w:cs="Times New Roman"/>
          <w:bCs/>
          <w:sz w:val="20"/>
          <w:szCs w:val="20"/>
        </w:rPr>
      </w:pPr>
      <w:r w:rsidRPr="005C09F6">
        <w:rPr>
          <w:rStyle w:val="Rimandonotaapidipagina"/>
          <w:rFonts w:ascii="Times New Roman" w:hAnsi="Times New Roman"/>
          <w:sz w:val="20"/>
          <w:szCs w:val="20"/>
        </w:rPr>
        <w:footnoteRef/>
      </w:r>
      <w:r w:rsidRPr="005C09F6">
        <w:rPr>
          <w:rFonts w:ascii="Times New Roman" w:hAnsi="Times New Roman" w:cs="Times New Roman"/>
          <w:sz w:val="20"/>
          <w:szCs w:val="20"/>
        </w:rPr>
        <w:t xml:space="preserve"> </w:t>
      </w:r>
      <w:r w:rsidRPr="005C09F6">
        <w:rPr>
          <w:rFonts w:ascii="Times New Roman" w:hAnsi="Times New Roman" w:cs="Times New Roman"/>
          <w:bCs/>
          <w:sz w:val="20"/>
          <w:szCs w:val="20"/>
        </w:rPr>
        <w:t xml:space="preserve">Sperimentazione condotta nell’ambito del Programma regionale di ricerca in campo agricolo 2007-2009 di Regione Lombardia. Progetto n.1124 “Applicazione di sistemi e tecniche di biodecontaminazione alle aziende del settore alimentare . «Andamento di microrganismi patogeni, </w:t>
      </w:r>
      <w:r w:rsidRPr="005C09F6">
        <w:rPr>
          <w:rFonts w:ascii="Times New Roman" w:hAnsi="Times New Roman" w:cs="Times New Roman"/>
          <w:bCs/>
          <w:i/>
          <w:iCs/>
          <w:sz w:val="20"/>
          <w:szCs w:val="20"/>
        </w:rPr>
        <w:t>L. monocytogenes</w:t>
      </w:r>
      <w:r w:rsidRPr="005C09F6">
        <w:rPr>
          <w:rFonts w:ascii="Times New Roman" w:hAnsi="Times New Roman" w:cs="Times New Roman"/>
          <w:bCs/>
          <w:sz w:val="20"/>
          <w:szCs w:val="20"/>
        </w:rPr>
        <w:t xml:space="preserve">, </w:t>
      </w:r>
      <w:r w:rsidRPr="005C09F6">
        <w:rPr>
          <w:rFonts w:ascii="Times New Roman" w:hAnsi="Times New Roman" w:cs="Times New Roman"/>
          <w:bCs/>
          <w:i/>
          <w:iCs/>
          <w:sz w:val="20"/>
          <w:szCs w:val="20"/>
        </w:rPr>
        <w:t>S</w:t>
      </w:r>
      <w:r w:rsidRPr="005C09F6">
        <w:rPr>
          <w:rFonts w:ascii="Times New Roman" w:hAnsi="Times New Roman" w:cs="Times New Roman"/>
          <w:bCs/>
          <w:sz w:val="20"/>
          <w:szCs w:val="20"/>
        </w:rPr>
        <w:t xml:space="preserve">. Typhimurium, </w:t>
      </w:r>
      <w:r w:rsidRPr="005C09F6">
        <w:rPr>
          <w:rFonts w:ascii="Times New Roman" w:hAnsi="Times New Roman" w:cs="Times New Roman"/>
          <w:bCs/>
          <w:i/>
          <w:iCs/>
          <w:sz w:val="20"/>
          <w:szCs w:val="20"/>
        </w:rPr>
        <w:t xml:space="preserve">E.coli </w:t>
      </w:r>
      <w:r w:rsidRPr="005C09F6">
        <w:rPr>
          <w:rFonts w:ascii="Times New Roman" w:hAnsi="Times New Roman" w:cs="Times New Roman"/>
          <w:bCs/>
          <w:sz w:val="20"/>
          <w:szCs w:val="20"/>
        </w:rPr>
        <w:t>O157:H7, durante la produzione del formaggio Bagòss.»</w:t>
      </w:r>
    </w:p>
    <w:p w:rsidR="00F01D67" w:rsidRPr="005C09F6" w:rsidRDefault="00F01D67" w:rsidP="00AF2781">
      <w:pPr>
        <w:pStyle w:val="Testonotaapidipagina"/>
        <w:rPr>
          <w:rFonts w:ascii="Times New Roman" w:hAnsi="Times New Roman"/>
        </w:rPr>
      </w:pPr>
    </w:p>
  </w:footnote>
  <w:footnote w:id="99">
    <w:p w:rsidR="00F01D67" w:rsidRPr="005C09F6" w:rsidRDefault="00F01D67" w:rsidP="00AF2781">
      <w:pPr>
        <w:pStyle w:val="Testonotaapidipagina"/>
        <w:rPr>
          <w:rFonts w:ascii="Times New Roman" w:hAnsi="Times New Roman"/>
        </w:rPr>
      </w:pPr>
      <w:r w:rsidRPr="005C09F6">
        <w:rPr>
          <w:rStyle w:val="Rimandonotaapidipagina"/>
          <w:rFonts w:ascii="Times New Roman" w:hAnsi="Times New Roman"/>
        </w:rPr>
        <w:footnoteRef/>
      </w:r>
      <w:r w:rsidRPr="005C09F6">
        <w:rPr>
          <w:rFonts w:ascii="Times New Roman" w:hAnsi="Times New Roman"/>
        </w:rPr>
        <w:t xml:space="preserve"> Intervista a Germano Mucchetti , 10 Novembre 2012</w:t>
      </w:r>
    </w:p>
    <w:p w:rsidR="00F01D67" w:rsidRPr="005C09F6" w:rsidRDefault="00F01D67" w:rsidP="00AF2781">
      <w:pPr>
        <w:pStyle w:val="Testonotaapidipagina"/>
        <w:rPr>
          <w:rFonts w:ascii="Times New Roman" w:hAnsi="Times New Roman"/>
        </w:rPr>
      </w:pPr>
    </w:p>
  </w:footnote>
  <w:footnote w:id="100">
    <w:p w:rsidR="00F01D67" w:rsidRPr="0058019B" w:rsidRDefault="00F01D67" w:rsidP="00AF2781">
      <w:pPr>
        <w:pStyle w:val="Testonotaapidipagina"/>
        <w:rPr>
          <w:rFonts w:ascii="Times New Roman" w:hAnsi="Times New Roman"/>
          <w:lang w:val="en-US"/>
        </w:rPr>
      </w:pPr>
      <w:r w:rsidRPr="0058019B">
        <w:rPr>
          <w:rStyle w:val="Rimandonotaapidipagina"/>
          <w:rFonts w:ascii="Times New Roman" w:hAnsi="Times New Roman"/>
        </w:rPr>
        <w:footnoteRef/>
      </w:r>
      <w:r w:rsidRPr="0058019B">
        <w:rPr>
          <w:rFonts w:ascii="Times New Roman" w:hAnsi="Times New Roman"/>
          <w:lang w:val="en-US"/>
        </w:rPr>
        <w:t xml:space="preserve">  Ibidem</w:t>
      </w:r>
    </w:p>
  </w:footnote>
  <w:footnote w:id="101">
    <w:p w:rsidR="00F01D67" w:rsidRPr="0058019B" w:rsidRDefault="00F01D67" w:rsidP="00AF2781">
      <w:pPr>
        <w:pStyle w:val="Testonotaapidipagina"/>
        <w:rPr>
          <w:rFonts w:ascii="Times New Roman" w:hAnsi="Times New Roman"/>
          <w:lang w:val="en-US"/>
        </w:rPr>
      </w:pPr>
      <w:r w:rsidRPr="0058019B">
        <w:rPr>
          <w:rStyle w:val="Rimandonotaapidipagina"/>
          <w:rFonts w:ascii="Times New Roman" w:hAnsi="Times New Roman"/>
        </w:rPr>
        <w:footnoteRef/>
      </w:r>
      <w:r w:rsidRPr="0058019B">
        <w:rPr>
          <w:rFonts w:ascii="Times New Roman" w:hAnsi="Times New Roman"/>
          <w:lang w:val="en-US"/>
        </w:rPr>
        <w:t xml:space="preserve">  </w:t>
      </w:r>
      <w:hyperlink r:id="rId11" w:history="1">
        <w:r w:rsidRPr="0058019B">
          <w:rPr>
            <w:rStyle w:val="Collegamentoipertestuale"/>
            <w:rFonts w:ascii="Times New Roman" w:hAnsi="Times New Roman"/>
            <w:lang w:val="en-US"/>
          </w:rPr>
          <w:t>http://www.bagolinoinfo.it/CooperativaVallediBagolino/images/schedabagos.jpg</w:t>
        </w:r>
      </w:hyperlink>
      <w:r w:rsidRPr="0058019B">
        <w:rPr>
          <w:rFonts w:ascii="Times New Roman" w:hAnsi="Times New Roman"/>
          <w:lang w:val="en-US"/>
        </w:rPr>
        <w:t xml:space="preserve">  </w:t>
      </w:r>
    </w:p>
    <w:p w:rsidR="00F01D67" w:rsidRPr="00AF2781" w:rsidRDefault="00F01D67" w:rsidP="00AF2781">
      <w:pPr>
        <w:pStyle w:val="Testonotaapidipagina"/>
        <w:rPr>
          <w:lang w:val="en-US"/>
        </w:rPr>
      </w:pPr>
      <w:r w:rsidRPr="0058019B">
        <w:rPr>
          <w:rFonts w:ascii="Times New Roman" w:hAnsi="Times New Roman"/>
          <w:lang w:val="en-US"/>
        </w:rPr>
        <w:t xml:space="preserve">     </w:t>
      </w:r>
      <w:hyperlink r:id="rId12" w:history="1">
        <w:r w:rsidRPr="0058019B">
          <w:rPr>
            <w:rStyle w:val="Collegamentoipertestuale"/>
            <w:rFonts w:ascii="Times New Roman" w:hAnsi="Times New Roman"/>
            <w:lang w:val="en-US"/>
          </w:rPr>
          <w:t>http://eur-lex.europa.eu/LexUriServ/LexUriServ.do?uri=OJ:L:2002:031:0001:0024:IT:PDF</w:t>
        </w:r>
      </w:hyperlink>
      <w:r w:rsidRPr="00AF2781">
        <w:rPr>
          <w:lang w:val="en-US"/>
        </w:rPr>
        <w:t xml:space="preserve"> </w:t>
      </w:r>
    </w:p>
  </w:footnote>
  <w:footnote w:id="102">
    <w:p w:rsidR="00F01D67" w:rsidRPr="00B8166D" w:rsidRDefault="00F01D67" w:rsidP="00DF7FCB">
      <w:pPr>
        <w:pStyle w:val="Testonotaapidipagina"/>
        <w:rPr>
          <w:rFonts w:ascii="Times New Roman" w:hAnsi="Times New Roman"/>
        </w:rPr>
      </w:pPr>
      <w:r w:rsidRPr="00B8166D">
        <w:rPr>
          <w:rStyle w:val="Rimandonotaapidipagina"/>
          <w:rFonts w:ascii="Times New Roman" w:hAnsi="Times New Roman"/>
        </w:rPr>
        <w:footnoteRef/>
      </w:r>
      <w:r w:rsidRPr="00B8166D">
        <w:rPr>
          <w:rFonts w:ascii="Times New Roman" w:hAnsi="Times New Roman"/>
        </w:rPr>
        <w:t xml:space="preserve"> Intervista a Francesco Stagnoli, Terzi Luisa , malga Cornelle, 30 Agosto 2011.</w:t>
      </w:r>
    </w:p>
  </w:footnote>
  <w:footnote w:id="103">
    <w:p w:rsidR="00F01D67" w:rsidRPr="0058019B" w:rsidRDefault="00F01D67" w:rsidP="00AF2781">
      <w:pPr>
        <w:pStyle w:val="Testonotaapidipagina"/>
        <w:rPr>
          <w:rFonts w:ascii="Times New Roman" w:hAnsi="Times New Roman"/>
        </w:rPr>
      </w:pPr>
      <w:r w:rsidRPr="0058019B">
        <w:rPr>
          <w:rStyle w:val="Rimandonotaapidipagina"/>
          <w:rFonts w:ascii="Times New Roman" w:hAnsi="Times New Roman"/>
        </w:rPr>
        <w:footnoteRef/>
      </w:r>
      <w:r w:rsidRPr="0058019B">
        <w:rPr>
          <w:rFonts w:ascii="Times New Roman" w:hAnsi="Times New Roman"/>
        </w:rPr>
        <w:t xml:space="preserve"> Fiorino Bazzani, Graziano Melzani, giugno 1988, </w:t>
      </w:r>
      <w:r w:rsidRPr="0058019B">
        <w:rPr>
          <w:rFonts w:ascii="Times New Roman" w:hAnsi="Times New Roman"/>
          <w:i/>
        </w:rPr>
        <w:t>Il dialetto di Bagolino vocabolario con note fonetico- morfologiche ed aspetti lessicali,</w:t>
      </w:r>
      <w:r w:rsidRPr="0058019B">
        <w:rPr>
          <w:rFonts w:ascii="Times New Roman" w:hAnsi="Times New Roman"/>
        </w:rPr>
        <w:t xml:space="preserve"> pag. 270, Grafo Edizioni, Brescia   </w:t>
      </w:r>
    </w:p>
  </w:footnote>
  <w:footnote w:id="104">
    <w:p w:rsidR="00F01D67" w:rsidRPr="004674F6" w:rsidRDefault="00F01D67" w:rsidP="00E25006">
      <w:pPr>
        <w:pStyle w:val="Testonotaapidipagina"/>
        <w:rPr>
          <w:rFonts w:ascii="Times New Roman" w:hAnsi="Times New Roman"/>
        </w:rPr>
      </w:pPr>
      <w:r w:rsidRPr="004674F6">
        <w:rPr>
          <w:rStyle w:val="Rimandonotaapidipagina"/>
          <w:rFonts w:ascii="Times New Roman" w:hAnsi="Times New Roman"/>
        </w:rPr>
        <w:footnoteRef/>
      </w:r>
      <w:r w:rsidRPr="004674F6">
        <w:rPr>
          <w:rFonts w:ascii="Times New Roman" w:hAnsi="Times New Roman"/>
        </w:rPr>
        <w:t xml:space="preserve">  Salone del Gusto, dal 25 al 29 Ottobre, Torino</w:t>
      </w:r>
    </w:p>
  </w:footnote>
  <w:footnote w:id="105">
    <w:p w:rsidR="00F01D67" w:rsidRPr="004674F6" w:rsidRDefault="00F01D67" w:rsidP="00E25006">
      <w:pPr>
        <w:pStyle w:val="Testonotaapidipagina"/>
        <w:jc w:val="both"/>
        <w:rPr>
          <w:rFonts w:ascii="Times New Roman" w:hAnsi="Times New Roman"/>
        </w:rPr>
      </w:pPr>
      <w:r w:rsidRPr="004674F6">
        <w:rPr>
          <w:rStyle w:val="Rimandonotaapidipagina"/>
          <w:rFonts w:ascii="Times New Roman" w:hAnsi="Times New Roman"/>
        </w:rPr>
        <w:footnoteRef/>
      </w:r>
      <w:r w:rsidRPr="004674F6">
        <w:rPr>
          <w:rFonts w:ascii="Times New Roman" w:hAnsi="Times New Roman"/>
        </w:rPr>
        <w:t xml:space="preserve"> Massimo Montanari, Il cibo come cultura, pag. 10, 2004, Edizione Laterza, Roma - Bari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F4DAD"/>
    <w:multiLevelType w:val="hybridMultilevel"/>
    <w:tmpl w:val="7120604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22472547"/>
    <w:multiLevelType w:val="hybridMultilevel"/>
    <w:tmpl w:val="D648366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66A20F04"/>
    <w:multiLevelType w:val="hybridMultilevel"/>
    <w:tmpl w:val="A47EEFEC"/>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75504EDB"/>
    <w:multiLevelType w:val="hybridMultilevel"/>
    <w:tmpl w:val="F93E7C9A"/>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76875E45"/>
    <w:multiLevelType w:val="hybridMultilevel"/>
    <w:tmpl w:val="BCE2B086"/>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223"/>
    <w:rsid w:val="00004D7B"/>
    <w:rsid w:val="000203CF"/>
    <w:rsid w:val="00021226"/>
    <w:rsid w:val="00027649"/>
    <w:rsid w:val="00036DEC"/>
    <w:rsid w:val="00052263"/>
    <w:rsid w:val="00064925"/>
    <w:rsid w:val="00066CF5"/>
    <w:rsid w:val="000A6EAA"/>
    <w:rsid w:val="00114527"/>
    <w:rsid w:val="001840ED"/>
    <w:rsid w:val="00190FC3"/>
    <w:rsid w:val="00195ABF"/>
    <w:rsid w:val="001C44D4"/>
    <w:rsid w:val="001E019B"/>
    <w:rsid w:val="002469F9"/>
    <w:rsid w:val="00247980"/>
    <w:rsid w:val="0027008B"/>
    <w:rsid w:val="00286C1C"/>
    <w:rsid w:val="002C2986"/>
    <w:rsid w:val="002D16F4"/>
    <w:rsid w:val="00316235"/>
    <w:rsid w:val="00316D61"/>
    <w:rsid w:val="003365DC"/>
    <w:rsid w:val="003C564D"/>
    <w:rsid w:val="003F08CC"/>
    <w:rsid w:val="004009E0"/>
    <w:rsid w:val="00411DC7"/>
    <w:rsid w:val="00413AE6"/>
    <w:rsid w:val="00427EB0"/>
    <w:rsid w:val="004328C9"/>
    <w:rsid w:val="0044600B"/>
    <w:rsid w:val="004674F6"/>
    <w:rsid w:val="004A3B13"/>
    <w:rsid w:val="004B22C5"/>
    <w:rsid w:val="004D2CB8"/>
    <w:rsid w:val="004E14B2"/>
    <w:rsid w:val="004F3215"/>
    <w:rsid w:val="00521D05"/>
    <w:rsid w:val="00550941"/>
    <w:rsid w:val="0058019B"/>
    <w:rsid w:val="005B493F"/>
    <w:rsid w:val="005C043D"/>
    <w:rsid w:val="005C09F6"/>
    <w:rsid w:val="005C79BC"/>
    <w:rsid w:val="005D5355"/>
    <w:rsid w:val="005F4DB6"/>
    <w:rsid w:val="00634F5A"/>
    <w:rsid w:val="00647CBA"/>
    <w:rsid w:val="00670F5A"/>
    <w:rsid w:val="006726D0"/>
    <w:rsid w:val="006870EB"/>
    <w:rsid w:val="0069377C"/>
    <w:rsid w:val="006B2223"/>
    <w:rsid w:val="006B2586"/>
    <w:rsid w:val="007315F9"/>
    <w:rsid w:val="007322F4"/>
    <w:rsid w:val="0074297B"/>
    <w:rsid w:val="00761612"/>
    <w:rsid w:val="00767510"/>
    <w:rsid w:val="007C48B6"/>
    <w:rsid w:val="007F129C"/>
    <w:rsid w:val="00821851"/>
    <w:rsid w:val="00832D0A"/>
    <w:rsid w:val="00846809"/>
    <w:rsid w:val="0086252A"/>
    <w:rsid w:val="00872F5B"/>
    <w:rsid w:val="008757D8"/>
    <w:rsid w:val="0088522D"/>
    <w:rsid w:val="009213B5"/>
    <w:rsid w:val="00931D88"/>
    <w:rsid w:val="009566BD"/>
    <w:rsid w:val="0096463A"/>
    <w:rsid w:val="00982F69"/>
    <w:rsid w:val="00A068CA"/>
    <w:rsid w:val="00A41459"/>
    <w:rsid w:val="00A70955"/>
    <w:rsid w:val="00AE1732"/>
    <w:rsid w:val="00AF2781"/>
    <w:rsid w:val="00B077A8"/>
    <w:rsid w:val="00B17686"/>
    <w:rsid w:val="00B32C3A"/>
    <w:rsid w:val="00B36F39"/>
    <w:rsid w:val="00B47236"/>
    <w:rsid w:val="00B621CB"/>
    <w:rsid w:val="00B7268C"/>
    <w:rsid w:val="00B76748"/>
    <w:rsid w:val="00B80F17"/>
    <w:rsid w:val="00B8166D"/>
    <w:rsid w:val="00BB5318"/>
    <w:rsid w:val="00BC45C1"/>
    <w:rsid w:val="00BC5B3B"/>
    <w:rsid w:val="00BE0934"/>
    <w:rsid w:val="00BF39D6"/>
    <w:rsid w:val="00BF566B"/>
    <w:rsid w:val="00C01EE7"/>
    <w:rsid w:val="00CF49F0"/>
    <w:rsid w:val="00D1114E"/>
    <w:rsid w:val="00D34796"/>
    <w:rsid w:val="00D82A9C"/>
    <w:rsid w:val="00DC56A9"/>
    <w:rsid w:val="00DD6E77"/>
    <w:rsid w:val="00DF7FCB"/>
    <w:rsid w:val="00E07753"/>
    <w:rsid w:val="00E25006"/>
    <w:rsid w:val="00E54F7D"/>
    <w:rsid w:val="00E62CB1"/>
    <w:rsid w:val="00E9035A"/>
    <w:rsid w:val="00EA1088"/>
    <w:rsid w:val="00EA381C"/>
    <w:rsid w:val="00EC4347"/>
    <w:rsid w:val="00ED3B9F"/>
    <w:rsid w:val="00F01D67"/>
    <w:rsid w:val="00F17A31"/>
    <w:rsid w:val="00F3302B"/>
    <w:rsid w:val="00F4419E"/>
    <w:rsid w:val="00F670C0"/>
    <w:rsid w:val="00F75BB0"/>
    <w:rsid w:val="00F75BC0"/>
    <w:rsid w:val="00F8005D"/>
    <w:rsid w:val="00F85929"/>
    <w:rsid w:val="00FA6237"/>
    <w:rsid w:val="00FD302C"/>
    <w:rsid w:val="00FF5E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B32C3A"/>
    <w:pPr>
      <w:keepNext/>
      <w:spacing w:before="240" w:after="60"/>
      <w:outlineLvl w:val="0"/>
    </w:pPr>
    <w:rPr>
      <w:rFonts w:ascii="Cambria" w:eastAsia="Times New Roman" w:hAnsi="Cambria" w:cs="Times New Roman"/>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99"/>
    <w:qFormat/>
    <w:rsid w:val="006B2223"/>
    <w:rPr>
      <w:rFonts w:cs="Times New Roman"/>
      <w:b/>
      <w:bCs/>
    </w:rPr>
  </w:style>
  <w:style w:type="character" w:styleId="Collegamentoipertestuale">
    <w:name w:val="Hyperlink"/>
    <w:basedOn w:val="Carpredefinitoparagrafo"/>
    <w:uiPriority w:val="99"/>
    <w:rsid w:val="006B2223"/>
    <w:rPr>
      <w:rFonts w:cs="Times New Roman"/>
      <w:color w:val="0000FF"/>
      <w:u w:val="single"/>
    </w:rPr>
  </w:style>
  <w:style w:type="paragraph" w:styleId="Nessunaspaziatura">
    <w:name w:val="No Spacing"/>
    <w:uiPriority w:val="99"/>
    <w:qFormat/>
    <w:rsid w:val="006B2223"/>
    <w:pPr>
      <w:spacing w:after="0" w:line="240" w:lineRule="auto"/>
    </w:pPr>
    <w:rPr>
      <w:rFonts w:ascii="Calibri" w:eastAsia="Times New Roman" w:hAnsi="Calibri" w:cs="Times New Roman"/>
    </w:rPr>
  </w:style>
  <w:style w:type="paragraph" w:styleId="Paragrafoelenco">
    <w:name w:val="List Paragraph"/>
    <w:basedOn w:val="Normale"/>
    <w:uiPriority w:val="99"/>
    <w:qFormat/>
    <w:rsid w:val="006B2223"/>
    <w:pPr>
      <w:ind w:left="720"/>
      <w:contextualSpacing/>
    </w:pPr>
    <w:rPr>
      <w:rFonts w:ascii="Calibri" w:eastAsia="Times New Roman" w:hAnsi="Calibri" w:cs="Times New Roman"/>
    </w:rPr>
  </w:style>
  <w:style w:type="paragraph" w:styleId="Testonotaapidipagina">
    <w:name w:val="footnote text"/>
    <w:basedOn w:val="Normale"/>
    <w:link w:val="TestonotaapidipaginaCarattere"/>
    <w:uiPriority w:val="99"/>
    <w:semiHidden/>
    <w:rsid w:val="006B2223"/>
    <w:rPr>
      <w:rFonts w:ascii="Calibri" w:eastAsia="Times New Roman"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B2223"/>
    <w:rPr>
      <w:rFonts w:ascii="Calibri" w:eastAsia="Times New Roman" w:hAnsi="Calibri" w:cs="Times New Roman"/>
      <w:sz w:val="20"/>
      <w:szCs w:val="20"/>
    </w:rPr>
  </w:style>
  <w:style w:type="character" w:styleId="Rimandonotaapidipagina">
    <w:name w:val="footnote reference"/>
    <w:basedOn w:val="Carpredefinitoparagrafo"/>
    <w:uiPriority w:val="99"/>
    <w:semiHidden/>
    <w:rsid w:val="006B2223"/>
    <w:rPr>
      <w:rFonts w:cs="Times New Roman"/>
      <w:vertAlign w:val="superscript"/>
    </w:rPr>
  </w:style>
  <w:style w:type="paragraph" w:styleId="Testofumetto">
    <w:name w:val="Balloon Text"/>
    <w:basedOn w:val="Normale"/>
    <w:link w:val="TestofumettoCarattere"/>
    <w:uiPriority w:val="99"/>
    <w:semiHidden/>
    <w:unhideWhenUsed/>
    <w:rsid w:val="006B22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2223"/>
    <w:rPr>
      <w:rFonts w:ascii="Tahoma" w:hAnsi="Tahoma" w:cs="Tahoma"/>
      <w:sz w:val="16"/>
      <w:szCs w:val="16"/>
    </w:rPr>
  </w:style>
  <w:style w:type="character" w:customStyle="1" w:styleId="link1">
    <w:name w:val="link1"/>
    <w:basedOn w:val="Carpredefinitoparagrafo"/>
    <w:rsid w:val="00AF2781"/>
    <w:rPr>
      <w:vanish w:val="0"/>
      <w:webHidden w:val="0"/>
      <w:color w:val="0E774A"/>
      <w:specVanish w:val="0"/>
    </w:rPr>
  </w:style>
  <w:style w:type="character" w:styleId="Testosegnaposto">
    <w:name w:val="Placeholder Text"/>
    <w:basedOn w:val="Carpredefinitoparagrafo"/>
    <w:uiPriority w:val="99"/>
    <w:semiHidden/>
    <w:rsid w:val="001840ED"/>
    <w:rPr>
      <w:color w:val="808080"/>
    </w:rPr>
  </w:style>
  <w:style w:type="character" w:customStyle="1" w:styleId="Titolo1Carattere">
    <w:name w:val="Titolo 1 Carattere"/>
    <w:basedOn w:val="Carpredefinitoparagrafo"/>
    <w:link w:val="Titolo1"/>
    <w:rsid w:val="00B32C3A"/>
    <w:rPr>
      <w:rFonts w:ascii="Cambria" w:eastAsia="Times New Roman" w:hAnsi="Cambria" w:cs="Times New Roman"/>
      <w:b/>
      <w:bCs/>
      <w:kern w:val="32"/>
      <w:sz w:val="32"/>
      <w:szCs w:val="32"/>
    </w:rPr>
  </w:style>
  <w:style w:type="paragraph" w:styleId="Titolosommario">
    <w:name w:val="TOC Heading"/>
    <w:basedOn w:val="Titolo1"/>
    <w:next w:val="Normale"/>
    <w:uiPriority w:val="39"/>
    <w:unhideWhenUsed/>
    <w:qFormat/>
    <w:rsid w:val="00B32C3A"/>
    <w:pPr>
      <w:keepLines/>
      <w:spacing w:before="480" w:after="0"/>
      <w:outlineLvl w:val="9"/>
    </w:pPr>
    <w:rPr>
      <w:color w:val="365F91"/>
      <w:kern w:val="0"/>
      <w:sz w:val="28"/>
      <w:szCs w:val="28"/>
      <w:lang w:eastAsia="en-US"/>
    </w:rPr>
  </w:style>
  <w:style w:type="paragraph" w:styleId="Sommario2">
    <w:name w:val="toc 2"/>
    <w:basedOn w:val="Normale"/>
    <w:next w:val="Normale"/>
    <w:autoRedefine/>
    <w:uiPriority w:val="39"/>
    <w:unhideWhenUsed/>
    <w:qFormat/>
    <w:rsid w:val="00B32C3A"/>
    <w:pPr>
      <w:spacing w:after="100"/>
      <w:ind w:left="220"/>
    </w:pPr>
    <w:rPr>
      <w:rFonts w:ascii="Calibri" w:eastAsia="Times New Roman" w:hAnsi="Calibri" w:cs="Times New Roman"/>
      <w:lang w:eastAsia="en-US"/>
    </w:rPr>
  </w:style>
  <w:style w:type="paragraph" w:styleId="Sommario1">
    <w:name w:val="toc 1"/>
    <w:basedOn w:val="Normale"/>
    <w:next w:val="Normale"/>
    <w:autoRedefine/>
    <w:uiPriority w:val="39"/>
    <w:unhideWhenUsed/>
    <w:qFormat/>
    <w:rsid w:val="00B32C3A"/>
    <w:pPr>
      <w:spacing w:after="100"/>
    </w:pPr>
    <w:rPr>
      <w:rFonts w:ascii="Calibri" w:eastAsia="Times New Roman" w:hAnsi="Calibri" w:cs="Times New Roman"/>
      <w:lang w:eastAsia="en-US"/>
    </w:rPr>
  </w:style>
  <w:style w:type="paragraph" w:styleId="Sommario3">
    <w:name w:val="toc 3"/>
    <w:basedOn w:val="Normale"/>
    <w:next w:val="Normale"/>
    <w:autoRedefine/>
    <w:uiPriority w:val="39"/>
    <w:unhideWhenUsed/>
    <w:qFormat/>
    <w:rsid w:val="00B32C3A"/>
    <w:pPr>
      <w:spacing w:after="100" w:line="480" w:lineRule="auto"/>
      <w:ind w:left="446"/>
    </w:pPr>
    <w:rPr>
      <w:rFonts w:ascii="Calibri" w:eastAsia="Times New Roman" w:hAnsi="Calibri" w:cs="Times New Roman"/>
      <w:lang w:eastAsia="en-US"/>
    </w:rPr>
  </w:style>
  <w:style w:type="paragraph" w:styleId="Intestazione">
    <w:name w:val="header"/>
    <w:basedOn w:val="Normale"/>
    <w:link w:val="IntestazioneCarattere"/>
    <w:uiPriority w:val="99"/>
    <w:semiHidden/>
    <w:unhideWhenUsed/>
    <w:rsid w:val="00F75BB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75BB0"/>
  </w:style>
  <w:style w:type="paragraph" w:styleId="Pidipagina">
    <w:name w:val="footer"/>
    <w:basedOn w:val="Normale"/>
    <w:link w:val="PidipaginaCarattere"/>
    <w:uiPriority w:val="99"/>
    <w:unhideWhenUsed/>
    <w:rsid w:val="00F75BB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5B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B32C3A"/>
    <w:pPr>
      <w:keepNext/>
      <w:spacing w:before="240" w:after="60"/>
      <w:outlineLvl w:val="0"/>
    </w:pPr>
    <w:rPr>
      <w:rFonts w:ascii="Cambria" w:eastAsia="Times New Roman" w:hAnsi="Cambria" w:cs="Times New Roman"/>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99"/>
    <w:qFormat/>
    <w:rsid w:val="006B2223"/>
    <w:rPr>
      <w:rFonts w:cs="Times New Roman"/>
      <w:b/>
      <w:bCs/>
    </w:rPr>
  </w:style>
  <w:style w:type="character" w:styleId="Collegamentoipertestuale">
    <w:name w:val="Hyperlink"/>
    <w:basedOn w:val="Carpredefinitoparagrafo"/>
    <w:uiPriority w:val="99"/>
    <w:rsid w:val="006B2223"/>
    <w:rPr>
      <w:rFonts w:cs="Times New Roman"/>
      <w:color w:val="0000FF"/>
      <w:u w:val="single"/>
    </w:rPr>
  </w:style>
  <w:style w:type="paragraph" w:styleId="Nessunaspaziatura">
    <w:name w:val="No Spacing"/>
    <w:uiPriority w:val="99"/>
    <w:qFormat/>
    <w:rsid w:val="006B2223"/>
    <w:pPr>
      <w:spacing w:after="0" w:line="240" w:lineRule="auto"/>
    </w:pPr>
    <w:rPr>
      <w:rFonts w:ascii="Calibri" w:eastAsia="Times New Roman" w:hAnsi="Calibri" w:cs="Times New Roman"/>
    </w:rPr>
  </w:style>
  <w:style w:type="paragraph" w:styleId="Paragrafoelenco">
    <w:name w:val="List Paragraph"/>
    <w:basedOn w:val="Normale"/>
    <w:uiPriority w:val="99"/>
    <w:qFormat/>
    <w:rsid w:val="006B2223"/>
    <w:pPr>
      <w:ind w:left="720"/>
      <w:contextualSpacing/>
    </w:pPr>
    <w:rPr>
      <w:rFonts w:ascii="Calibri" w:eastAsia="Times New Roman" w:hAnsi="Calibri" w:cs="Times New Roman"/>
    </w:rPr>
  </w:style>
  <w:style w:type="paragraph" w:styleId="Testonotaapidipagina">
    <w:name w:val="footnote text"/>
    <w:basedOn w:val="Normale"/>
    <w:link w:val="TestonotaapidipaginaCarattere"/>
    <w:uiPriority w:val="99"/>
    <w:semiHidden/>
    <w:rsid w:val="006B2223"/>
    <w:rPr>
      <w:rFonts w:ascii="Calibri" w:eastAsia="Times New Roman"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B2223"/>
    <w:rPr>
      <w:rFonts w:ascii="Calibri" w:eastAsia="Times New Roman" w:hAnsi="Calibri" w:cs="Times New Roman"/>
      <w:sz w:val="20"/>
      <w:szCs w:val="20"/>
    </w:rPr>
  </w:style>
  <w:style w:type="character" w:styleId="Rimandonotaapidipagina">
    <w:name w:val="footnote reference"/>
    <w:basedOn w:val="Carpredefinitoparagrafo"/>
    <w:uiPriority w:val="99"/>
    <w:semiHidden/>
    <w:rsid w:val="006B2223"/>
    <w:rPr>
      <w:rFonts w:cs="Times New Roman"/>
      <w:vertAlign w:val="superscript"/>
    </w:rPr>
  </w:style>
  <w:style w:type="paragraph" w:styleId="Testofumetto">
    <w:name w:val="Balloon Text"/>
    <w:basedOn w:val="Normale"/>
    <w:link w:val="TestofumettoCarattere"/>
    <w:uiPriority w:val="99"/>
    <w:semiHidden/>
    <w:unhideWhenUsed/>
    <w:rsid w:val="006B22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2223"/>
    <w:rPr>
      <w:rFonts w:ascii="Tahoma" w:hAnsi="Tahoma" w:cs="Tahoma"/>
      <w:sz w:val="16"/>
      <w:szCs w:val="16"/>
    </w:rPr>
  </w:style>
  <w:style w:type="character" w:customStyle="1" w:styleId="link1">
    <w:name w:val="link1"/>
    <w:basedOn w:val="Carpredefinitoparagrafo"/>
    <w:rsid w:val="00AF2781"/>
    <w:rPr>
      <w:vanish w:val="0"/>
      <w:webHidden w:val="0"/>
      <w:color w:val="0E774A"/>
      <w:specVanish w:val="0"/>
    </w:rPr>
  </w:style>
  <w:style w:type="character" w:styleId="Testosegnaposto">
    <w:name w:val="Placeholder Text"/>
    <w:basedOn w:val="Carpredefinitoparagrafo"/>
    <w:uiPriority w:val="99"/>
    <w:semiHidden/>
    <w:rsid w:val="001840ED"/>
    <w:rPr>
      <w:color w:val="808080"/>
    </w:rPr>
  </w:style>
  <w:style w:type="character" w:customStyle="1" w:styleId="Titolo1Carattere">
    <w:name w:val="Titolo 1 Carattere"/>
    <w:basedOn w:val="Carpredefinitoparagrafo"/>
    <w:link w:val="Titolo1"/>
    <w:rsid w:val="00B32C3A"/>
    <w:rPr>
      <w:rFonts w:ascii="Cambria" w:eastAsia="Times New Roman" w:hAnsi="Cambria" w:cs="Times New Roman"/>
      <w:b/>
      <w:bCs/>
      <w:kern w:val="32"/>
      <w:sz w:val="32"/>
      <w:szCs w:val="32"/>
    </w:rPr>
  </w:style>
  <w:style w:type="paragraph" w:styleId="Titolosommario">
    <w:name w:val="TOC Heading"/>
    <w:basedOn w:val="Titolo1"/>
    <w:next w:val="Normale"/>
    <w:uiPriority w:val="39"/>
    <w:unhideWhenUsed/>
    <w:qFormat/>
    <w:rsid w:val="00B32C3A"/>
    <w:pPr>
      <w:keepLines/>
      <w:spacing w:before="480" w:after="0"/>
      <w:outlineLvl w:val="9"/>
    </w:pPr>
    <w:rPr>
      <w:color w:val="365F91"/>
      <w:kern w:val="0"/>
      <w:sz w:val="28"/>
      <w:szCs w:val="28"/>
      <w:lang w:eastAsia="en-US"/>
    </w:rPr>
  </w:style>
  <w:style w:type="paragraph" w:styleId="Sommario2">
    <w:name w:val="toc 2"/>
    <w:basedOn w:val="Normale"/>
    <w:next w:val="Normale"/>
    <w:autoRedefine/>
    <w:uiPriority w:val="39"/>
    <w:unhideWhenUsed/>
    <w:qFormat/>
    <w:rsid w:val="00B32C3A"/>
    <w:pPr>
      <w:spacing w:after="100"/>
      <w:ind w:left="220"/>
    </w:pPr>
    <w:rPr>
      <w:rFonts w:ascii="Calibri" w:eastAsia="Times New Roman" w:hAnsi="Calibri" w:cs="Times New Roman"/>
      <w:lang w:eastAsia="en-US"/>
    </w:rPr>
  </w:style>
  <w:style w:type="paragraph" w:styleId="Sommario1">
    <w:name w:val="toc 1"/>
    <w:basedOn w:val="Normale"/>
    <w:next w:val="Normale"/>
    <w:autoRedefine/>
    <w:uiPriority w:val="39"/>
    <w:unhideWhenUsed/>
    <w:qFormat/>
    <w:rsid w:val="00B32C3A"/>
    <w:pPr>
      <w:spacing w:after="100"/>
    </w:pPr>
    <w:rPr>
      <w:rFonts w:ascii="Calibri" w:eastAsia="Times New Roman" w:hAnsi="Calibri" w:cs="Times New Roman"/>
      <w:lang w:eastAsia="en-US"/>
    </w:rPr>
  </w:style>
  <w:style w:type="paragraph" w:styleId="Sommario3">
    <w:name w:val="toc 3"/>
    <w:basedOn w:val="Normale"/>
    <w:next w:val="Normale"/>
    <w:autoRedefine/>
    <w:uiPriority w:val="39"/>
    <w:unhideWhenUsed/>
    <w:qFormat/>
    <w:rsid w:val="00B32C3A"/>
    <w:pPr>
      <w:spacing w:after="100" w:line="480" w:lineRule="auto"/>
      <w:ind w:left="446"/>
    </w:pPr>
    <w:rPr>
      <w:rFonts w:ascii="Calibri" w:eastAsia="Times New Roman" w:hAnsi="Calibri" w:cs="Times New Roman"/>
      <w:lang w:eastAsia="en-US"/>
    </w:rPr>
  </w:style>
  <w:style w:type="paragraph" w:styleId="Intestazione">
    <w:name w:val="header"/>
    <w:basedOn w:val="Normale"/>
    <w:link w:val="IntestazioneCarattere"/>
    <w:uiPriority w:val="99"/>
    <w:semiHidden/>
    <w:unhideWhenUsed/>
    <w:rsid w:val="00F75BB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75BB0"/>
  </w:style>
  <w:style w:type="paragraph" w:styleId="Pidipagina">
    <w:name w:val="footer"/>
    <w:basedOn w:val="Normale"/>
    <w:link w:val="PidipaginaCarattere"/>
    <w:uiPriority w:val="99"/>
    <w:unhideWhenUsed/>
    <w:rsid w:val="00F75BB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5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it.wikipedia.org/wiki/C%C3%A9vennes" TargetMode="External"/><Relationship Id="rId39" Type="http://schemas.openxmlformats.org/officeDocument/2006/relationships/hyperlink" Target="http://it.wikipedia.org/wiki/Prodotti_agroalimentari_tradizionali_italiani" TargetMode="External"/><Relationship Id="rId3" Type="http://schemas.openxmlformats.org/officeDocument/2006/relationships/styles" Target="styles.xml"/><Relationship Id="rId21" Type="http://schemas.openxmlformats.org/officeDocument/2006/relationships/hyperlink" Target="http://it.wikipedia.org/wiki/Europa_centrale" TargetMode="External"/><Relationship Id="rId34" Type="http://schemas.openxmlformats.org/officeDocument/2006/relationships/image" Target="media/image12.jpeg"/><Relationship Id="rId42" Type="http://schemas.openxmlformats.org/officeDocument/2006/relationships/hyperlink" Target="http://it.wikipedia.org/wiki/Alimentazione_medievale" TargetMode="External"/><Relationship Id="rId47" Type="http://schemas.openxmlformats.org/officeDocument/2006/relationships/hyperlink" Target="http://www.giuseppezeppa.it/files/latte1.pdf" TargetMode="External"/><Relationship Id="rId50" Type="http://schemas.openxmlformats.org/officeDocument/2006/relationships/hyperlink" Target="http://www.bagolinoinfo.it/CooperativaVallediBagolino/images/schedabagos.jp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it.wikipedia.org/w/index.php?title=Brown_Swiss&amp;action=edit&amp;redlink=1" TargetMode="External"/><Relationship Id="rId25" Type="http://schemas.openxmlformats.org/officeDocument/2006/relationships/hyperlink" Target="http://it.wikipedia.org/wiki/Alpi" TargetMode="External"/><Relationship Id="rId33" Type="http://schemas.openxmlformats.org/officeDocument/2006/relationships/image" Target="media/image11.jpeg"/><Relationship Id="rId38" Type="http://schemas.openxmlformats.org/officeDocument/2006/relationships/hyperlink" Target="http://www.ministerodellepoliticheagroalimentarieforestali.it" TargetMode="External"/><Relationship Id="rId46" Type="http://schemas.openxmlformats.org/officeDocument/2006/relationships/hyperlink" Target="http://www.anarb.it" TargetMode="External"/><Relationship Id="rId2" Type="http://schemas.openxmlformats.org/officeDocument/2006/relationships/numbering" Target="numbering.xml"/><Relationship Id="rId16" Type="http://schemas.openxmlformats.org/officeDocument/2006/relationships/hyperlink" Target="http://it.wikipedia.org/wiki/Stati_Uniti_d%27America" TargetMode="External"/><Relationship Id="rId20" Type="http://schemas.openxmlformats.org/officeDocument/2006/relationships/image" Target="media/image8.jpeg"/><Relationship Id="rId29" Type="http://schemas.openxmlformats.org/officeDocument/2006/relationships/hyperlink" Target="http://it.wikipedia.org/wiki/Acido_gallico" TargetMode="External"/><Relationship Id="rId41" Type="http://schemas.openxmlformats.org/officeDocument/2006/relationships/hyperlink" Target="http://www.bagolino.ne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t.wikipedia.org/wiki/Montagna" TargetMode="External"/><Relationship Id="rId32" Type="http://schemas.openxmlformats.org/officeDocument/2006/relationships/image" Target="media/image10.emf"/><Relationship Id="rId37" Type="http://schemas.openxmlformats.org/officeDocument/2006/relationships/image" Target="media/image15.jpeg"/><Relationship Id="rId40" Type="http://schemas.openxmlformats.org/officeDocument/2006/relationships/hyperlink" Target="http://www.bagolinoinfo.it/CooperativaVallediBagolino/socieconsiglieri.html" TargetMode="External"/><Relationship Id="rId45" Type="http://schemas.openxmlformats.org/officeDocument/2006/relationships/hyperlink" Target="http://www.itinerarisenzafrontiere.it"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t.wikipedia.org/wiki/Bos_taurus" TargetMode="External"/><Relationship Id="rId23" Type="http://schemas.openxmlformats.org/officeDocument/2006/relationships/hyperlink" Target="http://it.wikipedia.org/wiki/Balcani" TargetMode="External"/><Relationship Id="rId28" Type="http://schemas.openxmlformats.org/officeDocument/2006/relationships/hyperlink" Target="http://it.wikipedia.org/wiki/Acido_tannico" TargetMode="External"/><Relationship Id="rId36" Type="http://schemas.openxmlformats.org/officeDocument/2006/relationships/image" Target="media/image14.jpeg"/><Relationship Id="rId49" Type="http://schemas.openxmlformats.org/officeDocument/2006/relationships/hyperlink" Target="http://www.bagolinoinfo.it/CooperativaVallediBagolino/index.html"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9.png"/><Relationship Id="rId44" Type="http://schemas.openxmlformats.org/officeDocument/2006/relationships/hyperlink" Target="http://www.storiadellaValleCamonicaVenezia.it"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it.wikipedia.org/wiki/Svizzera" TargetMode="External"/><Relationship Id="rId22" Type="http://schemas.openxmlformats.org/officeDocument/2006/relationships/hyperlink" Target="http://it.wikipedia.org/wiki/Spagna" TargetMode="External"/><Relationship Id="rId27" Type="http://schemas.openxmlformats.org/officeDocument/2006/relationships/hyperlink" Target="http://it.wikipedia.org/wiki/Pirenei" TargetMode="External"/><Relationship Id="rId30" Type="http://schemas.openxmlformats.org/officeDocument/2006/relationships/hyperlink" Target="http://it.wikipedia.org/wiki/Zuccheri" TargetMode="External"/><Relationship Id="rId35" Type="http://schemas.openxmlformats.org/officeDocument/2006/relationships/image" Target="media/image13.jpeg"/><Relationship Id="rId43" Type="http://schemas.openxmlformats.org/officeDocument/2006/relationships/hyperlink" Target="http://www.onafbrescia.it" TargetMode="External"/><Relationship Id="rId48" Type="http://schemas.openxmlformats.org/officeDocument/2006/relationships/hyperlink" Target="http://it.wikipedia.org/wiki/Gentiana_acaulis" TargetMode="External"/><Relationship Id="rId8" Type="http://schemas.openxmlformats.org/officeDocument/2006/relationships/endnotes" Target="endnotes.xml"/><Relationship Id="rId51" Type="http://schemas.openxmlformats.org/officeDocument/2006/relationships/hyperlink" Target="http://eur-lex.europa.eu/LexUriServ/LexUriServ.do?uri=OJ:L:2002:031:0001:0024:IT: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narb.it" TargetMode="External"/><Relationship Id="rId3" Type="http://schemas.openxmlformats.org/officeDocument/2006/relationships/hyperlink" Target="http://www.bagolinoinfo.it/CooperativaVallediBagolino/socieconsiglieri.html" TargetMode="External"/><Relationship Id="rId7" Type="http://schemas.openxmlformats.org/officeDocument/2006/relationships/hyperlink" Target="http://www.itinerarisenzafrontiere.it" TargetMode="External"/><Relationship Id="rId12" Type="http://schemas.openxmlformats.org/officeDocument/2006/relationships/hyperlink" Target="http://eur-lex.europa.eu/LexUriServ/LexUriServ.do?uri=OJ:L:2002:031:0001:0024:IT:PDF" TargetMode="External"/><Relationship Id="rId2" Type="http://schemas.openxmlformats.org/officeDocument/2006/relationships/hyperlink" Target="http://it.wikipedia.org/wiki/Prodotti_agroalimentari_tradizionali_italiani" TargetMode="External"/><Relationship Id="rId1" Type="http://schemas.openxmlformats.org/officeDocument/2006/relationships/hyperlink" Target="http://www.ministerodellepoliticheagroalimentarieforestali.it" TargetMode="External"/><Relationship Id="rId6" Type="http://schemas.openxmlformats.org/officeDocument/2006/relationships/hyperlink" Target="http://www.storiadellaValleCamonicaVenezia.it" TargetMode="External"/><Relationship Id="rId11" Type="http://schemas.openxmlformats.org/officeDocument/2006/relationships/hyperlink" Target="http://www.bagolinoinfo.it/CooperativaVallediBagolino/images/schedabagos.jpg" TargetMode="External"/><Relationship Id="rId5" Type="http://schemas.openxmlformats.org/officeDocument/2006/relationships/hyperlink" Target="http://www.onafbrescia.it" TargetMode="External"/><Relationship Id="rId10" Type="http://schemas.openxmlformats.org/officeDocument/2006/relationships/hyperlink" Target="http://www.bagolinoinfo.it/CooperativaVallediBagolino/index.html" TargetMode="External"/><Relationship Id="rId4" Type="http://schemas.openxmlformats.org/officeDocument/2006/relationships/hyperlink" Target="http://www.bagolino.net" TargetMode="External"/><Relationship Id="rId9" Type="http://schemas.openxmlformats.org/officeDocument/2006/relationships/hyperlink" Target="http://it.wikipedia.org/wiki/Gentiana_acauli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31BAA-FE52-42EC-ABDA-E9FC2A30E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10468</Words>
  <Characters>59669</Characters>
  <Application>Microsoft Office Word</Application>
  <DocSecurity>0</DocSecurity>
  <Lines>497</Lines>
  <Paragraphs>139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terzi luisa</dc:creator>
  <cp:lastModifiedBy>Micheletti</cp:lastModifiedBy>
  <cp:revision>2</cp:revision>
  <dcterms:created xsi:type="dcterms:W3CDTF">2013-09-21T17:09:00Z</dcterms:created>
  <dcterms:modified xsi:type="dcterms:W3CDTF">2013-09-21T17:09:00Z</dcterms:modified>
</cp:coreProperties>
</file>